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F7113" w14:textId="77777777" w:rsidR="00BF57E0" w:rsidRPr="005736B5" w:rsidRDefault="0043536A" w:rsidP="00981C78">
      <w:pPr>
        <w:rPr>
          <w:sz w:val="10"/>
          <w:szCs w:val="14"/>
        </w:rPr>
      </w:pPr>
      <w:r w:rsidRPr="005736B5">
        <w:rPr>
          <w:noProof/>
          <w:sz w:val="10"/>
          <w:szCs w:val="14"/>
        </w:rPr>
        <mc:AlternateContent>
          <mc:Choice Requires="wps">
            <w:drawing>
              <wp:anchor distT="0" distB="0" distL="114300" distR="114300" simplePos="0" relativeHeight="251659264" behindDoc="1" locked="0" layoutInCell="1" allowOverlap="1" wp14:anchorId="0AFF7BE7" wp14:editId="21E243D5">
                <wp:simplePos x="0" y="0"/>
                <wp:positionH relativeFrom="page">
                  <wp:posOffset>14283</wp:posOffset>
                </wp:positionH>
                <wp:positionV relativeFrom="page">
                  <wp:posOffset>635</wp:posOffset>
                </wp:positionV>
                <wp:extent cx="2468880" cy="2614930"/>
                <wp:effectExtent l="0" t="0" r="7620" b="0"/>
                <wp:wrapSquare wrapText="bothSides"/>
                <wp:docPr id="12" name="Rectangle 12"/>
                <wp:cNvGraphicFramePr/>
                <a:graphic xmlns:a="http://schemas.openxmlformats.org/drawingml/2006/main">
                  <a:graphicData uri="http://schemas.microsoft.com/office/word/2010/wordprocessingShape">
                    <wps:wsp>
                      <wps:cNvSpPr/>
                      <wps:spPr>
                        <a:xfrm>
                          <a:off x="0" y="0"/>
                          <a:ext cx="2468880" cy="2614930"/>
                        </a:xfrm>
                        <a:prstGeom prst="rect">
                          <a:avLst/>
                        </a:prstGeom>
                        <a:blipFill dpi="0" rotWithShape="1">
                          <a:blip r:embed="rId9" cstate="print">
                            <a:extLst>
                              <a:ext uri="{28A0092B-C50C-407E-A947-70E740481C1C}">
                                <a14:useLocalDpi xmlns:a14="http://schemas.microsoft.com/office/drawing/2010/main" val="0"/>
                              </a:ext>
                            </a:extLst>
                          </a:blip>
                          <a:srcRect/>
                          <a:stretch>
                            <a:fillRect l="-30157" t="-121531" r="-96487" b="-994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4927" id="Rectangle 12" o:spid="_x0000_s1026" style="position:absolute;margin-left:1.1pt;margin-top:.05pt;width:194.4pt;height:20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" stroked="f" strokeweight="2pt">
                <v:fill r:id="rId10" o:title="" recolor="t" rotate="t" type="frame"/>
                <w10:wrap type="square" anchorx="page" anchory="page"/>
              </v:rect>
            </w:pict>
          </mc:Fallback>
        </mc:AlternateContent>
      </w:r>
    </w:p>
    <w:p w14:paraId="2AD1A91D" w14:textId="77777777" w:rsidR="003753D7" w:rsidRDefault="00886DC1" w:rsidP="006660CE">
      <w:pPr>
        <w:spacing w:after="80"/>
      </w:pPr>
      <w:r>
        <w:rPr>
          <w:noProof/>
        </w:rPr>
        <mc:AlternateContent>
          <mc:Choice Requires="wps">
            <w:drawing>
              <wp:inline distT="0" distB="0" distL="0" distR="0" wp14:anchorId="0509C7C4" wp14:editId="00E14D2D">
                <wp:extent cx="330200" cy="0"/>
                <wp:effectExtent l="0" t="0" r="0" b="0"/>
                <wp:docPr id="6" name="Straight Connector 6"/>
                <wp:cNvGraphicFramePr/>
                <a:graphic xmlns:a="http://schemas.openxmlformats.org/drawingml/2006/main">
                  <a:graphicData uri="http://schemas.microsoft.com/office/word/2010/wordprocessingShape">
                    <wps:wsp>
                      <wps:cNvCnPr/>
                      <wps:spPr>
                        <a:xfrm>
                          <a:off x="0" y="0"/>
                          <a:ext cx="330200" cy="0"/>
                        </a:xfrm>
                        <a:prstGeom prst="line">
                          <a:avLst/>
                        </a:prstGeom>
                        <a:ln w="25400">
                          <a:solidFill>
                            <a:srgbClr val="C6706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CEF163"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" strokecolor="#c67061" strokeweight="2pt">
                <w10:anchorlock/>
              </v:line>
            </w:pict>
          </mc:Fallback>
        </mc:AlternateContent>
      </w:r>
    </w:p>
    <w:p w14:paraId="485194C0" w14:textId="77777777" w:rsidR="003753D7" w:rsidRPr="003753D7" w:rsidRDefault="003753D7" w:rsidP="003753D7">
      <w:pPr>
        <w:rPr>
          <w:b/>
          <w:bCs/>
          <w:caps/>
        </w:rPr>
      </w:pPr>
      <w:r w:rsidRPr="003E231C">
        <w:rPr>
          <w:b/>
          <w:bCs/>
          <w:caps/>
          <w:sz w:val="20"/>
          <w:szCs w:val="24"/>
        </w:rPr>
        <w:t>Education</w:t>
      </w:r>
    </w:p>
    <w:p w14:paraId="7CC47412" w14:textId="77777777" w:rsidR="00886180" w:rsidRPr="00B86C00" w:rsidRDefault="00886180" w:rsidP="00886180">
      <w:pPr>
        <w:spacing w:after="80"/>
        <w:rPr>
          <w:b/>
          <w:bCs/>
        </w:rPr>
      </w:pPr>
      <w:r w:rsidRPr="00B86C00">
        <w:rPr>
          <w:b/>
          <w:bCs/>
        </w:rPr>
        <w:t>Masters of Computer Science</w:t>
      </w:r>
    </w:p>
    <w:p w14:paraId="17A5CD14" w14:textId="1F964600" w:rsidR="00886180" w:rsidRDefault="001D22AF" w:rsidP="00886180">
      <w:pPr>
        <w:contextualSpacing/>
      </w:pPr>
      <w:r>
        <w:t xml:space="preserve">YOUR </w:t>
      </w:r>
      <w:r w:rsidR="00886180">
        <w:t xml:space="preserve">UNIVERSITY </w:t>
      </w:r>
      <w:r>
        <w:t>NAME</w:t>
      </w:r>
    </w:p>
    <w:p w14:paraId="4EB93987" w14:textId="406F5BF4" w:rsidR="00886180" w:rsidRDefault="00886180" w:rsidP="00886180">
      <w:pPr>
        <w:spacing w:after="120"/>
      </w:pPr>
      <w:r>
        <w:t>20</w:t>
      </w:r>
      <w:r w:rsidR="0066133C">
        <w:t>11</w:t>
      </w:r>
      <w:r>
        <w:t xml:space="preserve"> - 201</w:t>
      </w:r>
      <w:r w:rsidR="0066133C">
        <w:t>5</w:t>
      </w:r>
    </w:p>
    <w:p w14:paraId="32E0D1E7" w14:textId="77777777" w:rsidR="00886180" w:rsidRDefault="00886180" w:rsidP="00886180">
      <w:r>
        <w:t>On the Insert tab, the galleries include items that are…</w:t>
      </w:r>
    </w:p>
    <w:p w14:paraId="75E146EF" w14:textId="77777777" w:rsidR="00886180" w:rsidRDefault="00886180" w:rsidP="00886180">
      <w:r>
        <w:rPr>
          <w:noProof/>
        </w:rPr>
        <mc:AlternateContent>
          <mc:Choice Requires="wps">
            <w:drawing>
              <wp:inline distT="0" distB="0" distL="0" distR="0" wp14:anchorId="5E492728" wp14:editId="377012CE">
                <wp:extent cx="1783080" cy="0"/>
                <wp:effectExtent l="0" t="0" r="26670" b="19050"/>
                <wp:docPr id="14" name="Straight Connector 14"/>
                <wp:cNvGraphicFramePr/>
                <a:graphic xmlns:a="http://schemas.openxmlformats.org/drawingml/2006/main">
                  <a:graphicData uri="http://schemas.microsoft.com/office/word/2010/wordprocessingShape">
                    <wps:wsp>
                      <wps:cNvCnPr/>
                      <wps:spPr>
                        <a:xfrm>
                          <a:off x="0" y="0"/>
                          <a:ext cx="1783080"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44C3F8"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14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" strokecolor="#a5a5a5 [2092]" strokeweight=".25pt">
                <w10:anchorlock/>
              </v:line>
            </w:pict>
          </mc:Fallback>
        </mc:AlternateContent>
      </w:r>
    </w:p>
    <w:p w14:paraId="5E6B2B9E" w14:textId="77777777" w:rsidR="003753D7" w:rsidRPr="00886DC1" w:rsidRDefault="003753D7" w:rsidP="00886DC1">
      <w:pPr>
        <w:spacing w:after="80"/>
        <w:rPr>
          <w:b/>
          <w:bCs/>
        </w:rPr>
      </w:pPr>
      <w:r w:rsidRPr="00886DC1">
        <w:rPr>
          <w:b/>
          <w:bCs/>
        </w:rPr>
        <w:t>Bachelor</w:t>
      </w:r>
      <w:r w:rsidR="00EE0B58">
        <w:rPr>
          <w:b/>
          <w:bCs/>
        </w:rPr>
        <w:t>s</w:t>
      </w:r>
      <w:r w:rsidRPr="00886DC1">
        <w:rPr>
          <w:b/>
          <w:bCs/>
        </w:rPr>
        <w:t xml:space="preserve"> of Computer Science</w:t>
      </w:r>
    </w:p>
    <w:p w14:paraId="507542B6" w14:textId="3EAE75B6" w:rsidR="003753D7" w:rsidRDefault="0066133C" w:rsidP="003753D7">
      <w:pPr>
        <w:contextualSpacing/>
      </w:pPr>
      <w:r>
        <w:t xml:space="preserve">YOUR </w:t>
      </w:r>
      <w:r w:rsidR="003753D7">
        <w:t xml:space="preserve">UNIVERSITY </w:t>
      </w:r>
      <w:r>
        <w:t>NAME</w:t>
      </w:r>
    </w:p>
    <w:p w14:paraId="3D8D12B0" w14:textId="22B4FA02" w:rsidR="003753D7" w:rsidRDefault="003753D7" w:rsidP="00886DC1">
      <w:pPr>
        <w:spacing w:after="120"/>
      </w:pPr>
      <w:r>
        <w:t>20</w:t>
      </w:r>
      <w:r w:rsidR="0066133C">
        <w:t>07</w:t>
      </w:r>
      <w:r>
        <w:t xml:space="preserve"> - 20</w:t>
      </w:r>
      <w:r w:rsidR="0066133C">
        <w:t>11</w:t>
      </w:r>
    </w:p>
    <w:p w14:paraId="6812CA38" w14:textId="77777777" w:rsidR="003753D7" w:rsidRDefault="003753D7" w:rsidP="003753D7">
      <w:r>
        <w:t>On the Insert tab, the galleries include items that are…</w:t>
      </w:r>
    </w:p>
    <w:p w14:paraId="33E4AFD8" w14:textId="77777777" w:rsidR="002F5965" w:rsidRDefault="002F5965" w:rsidP="00DF697E">
      <w:pPr>
        <w:spacing w:before="200" w:after="80"/>
      </w:pPr>
      <w:r>
        <w:rPr>
          <w:noProof/>
        </w:rPr>
        <mc:AlternateContent>
          <mc:Choice Requires="wps">
            <w:drawing>
              <wp:inline distT="0" distB="0" distL="0" distR="0" wp14:anchorId="618E4A8A" wp14:editId="5E5A680D">
                <wp:extent cx="330200" cy="0"/>
                <wp:effectExtent l="0" t="0" r="0" b="0"/>
                <wp:docPr id="19" name="Straight Connector 19"/>
                <wp:cNvGraphicFramePr/>
                <a:graphic xmlns:a="http://schemas.openxmlformats.org/drawingml/2006/main">
                  <a:graphicData uri="http://schemas.microsoft.com/office/word/2010/wordprocessingShape">
                    <wps:wsp>
                      <wps:cNvCnPr/>
                      <wps:spPr>
                        <a:xfrm>
                          <a:off x="0" y="0"/>
                          <a:ext cx="330200" cy="0"/>
                        </a:xfrm>
                        <a:prstGeom prst="line">
                          <a:avLst/>
                        </a:prstGeom>
                        <a:ln w="25400">
                          <a:solidFill>
                            <a:srgbClr val="C6706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9FBE49"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" strokecolor="#c67061" strokeweight="2pt">
                <w10:anchorlock/>
              </v:line>
            </w:pict>
          </mc:Fallback>
        </mc:AlternateContent>
      </w:r>
    </w:p>
    <w:p w14:paraId="673AC1B7" w14:textId="77777777" w:rsidR="00B679D4" w:rsidRDefault="002F5965" w:rsidP="003E5AB6">
      <w:pPr>
        <w:spacing w:after="120"/>
        <w:rPr>
          <w:b/>
          <w:bCs/>
          <w:caps/>
        </w:rPr>
      </w:pPr>
      <w:r w:rsidRPr="003E231C">
        <w:rPr>
          <w:b/>
          <w:bCs/>
          <w:caps/>
          <w:sz w:val="20"/>
          <w:szCs w:val="24"/>
        </w:rPr>
        <w:t>Professional Skills</w:t>
      </w:r>
    </w:p>
    <w:p w14:paraId="542677ED" w14:textId="77777777" w:rsidR="003207B8" w:rsidRDefault="00293E02" w:rsidP="00293E02">
      <w:pPr>
        <w:contextualSpacing/>
      </w:pPr>
      <w:r>
        <w:t>Highly Competent</w:t>
      </w:r>
    </w:p>
    <w:p w14:paraId="62D38EE5" w14:textId="77777777" w:rsidR="00293E02" w:rsidRDefault="00266CDB" w:rsidP="00293E02">
      <w:pPr>
        <w:contextualSpacing/>
      </w:pPr>
      <w:r>
        <w:t>Collaborative</w:t>
      </w:r>
    </w:p>
    <w:p w14:paraId="691DD230" w14:textId="77777777" w:rsidR="00266CDB" w:rsidRDefault="00266CDB" w:rsidP="00293E02">
      <w:r>
        <w:t>Out of the Box Thinker</w:t>
      </w:r>
    </w:p>
    <w:p w14:paraId="381563F7" w14:textId="77777777" w:rsidR="00FC7EDE" w:rsidRDefault="00FC7EDE" w:rsidP="00DF697E">
      <w:pPr>
        <w:spacing w:before="200" w:after="80"/>
      </w:pPr>
      <w:r>
        <w:rPr>
          <w:noProof/>
        </w:rPr>
        <mc:AlternateContent>
          <mc:Choice Requires="wps">
            <w:drawing>
              <wp:inline distT="0" distB="0" distL="0" distR="0" wp14:anchorId="50B50E3A" wp14:editId="4D56971C">
                <wp:extent cx="330200" cy="0"/>
                <wp:effectExtent l="0" t="0" r="0" b="0"/>
                <wp:docPr id="11" name="Straight Connector 11"/>
                <wp:cNvGraphicFramePr/>
                <a:graphic xmlns:a="http://schemas.openxmlformats.org/drawingml/2006/main">
                  <a:graphicData uri="http://schemas.microsoft.com/office/word/2010/wordprocessingShape">
                    <wps:wsp>
                      <wps:cNvCnPr/>
                      <wps:spPr>
                        <a:xfrm>
                          <a:off x="0" y="0"/>
                          <a:ext cx="330200" cy="0"/>
                        </a:xfrm>
                        <a:prstGeom prst="line">
                          <a:avLst/>
                        </a:prstGeom>
                        <a:ln w="25400">
                          <a:solidFill>
                            <a:srgbClr val="C6706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B4DC66" id="Straight Connector 11" o:spid="_x0000_s1026" style="visibility:visible;mso-wrap-style:square;mso-left-percent:-10001;mso-top-percent:-10001;mso-position-horizontal:absolute;mso-position-horizontal-relative:char;mso-position-vertical:absolute;mso-position-vertical-relative:line;mso-left-percent:-10001;mso-top-percent:-10001" from="0,0" to="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" strokecolor="#c67061" strokeweight="2pt">
                <w10:anchorlock/>
              </v:line>
            </w:pict>
          </mc:Fallback>
        </mc:AlternateContent>
      </w:r>
    </w:p>
    <w:p w14:paraId="27A8BD1E" w14:textId="77777777" w:rsidR="00FC7EDE" w:rsidRDefault="00FC7EDE" w:rsidP="003E5AB6">
      <w:pPr>
        <w:spacing w:after="120"/>
        <w:rPr>
          <w:b/>
          <w:bCs/>
          <w:caps/>
        </w:rPr>
      </w:pPr>
      <w:r>
        <w:rPr>
          <w:b/>
          <w:bCs/>
          <w:caps/>
          <w:sz w:val="20"/>
          <w:szCs w:val="24"/>
        </w:rPr>
        <w:t>Languages</w:t>
      </w:r>
    </w:p>
    <w:p w14:paraId="0F6BFF31" w14:textId="77777777" w:rsidR="00FC7EDE" w:rsidRDefault="00FC7EDE" w:rsidP="00FC7EDE">
      <w:pPr>
        <w:contextualSpacing/>
      </w:pPr>
      <w:r>
        <w:t>Native English</w:t>
      </w:r>
    </w:p>
    <w:p w14:paraId="3D29C5BB" w14:textId="5BCE0E2F" w:rsidR="00FC7EDE" w:rsidRDefault="00FC7EDE" w:rsidP="00DF697E">
      <w:r>
        <w:t>French</w:t>
      </w:r>
      <w:r w:rsidR="00DF697E">
        <w:t xml:space="preserve">, </w:t>
      </w:r>
      <w:r w:rsidR="004E2CC3">
        <w:t>Russian</w:t>
      </w:r>
    </w:p>
    <w:p w14:paraId="069362FD" w14:textId="77777777" w:rsidR="00E7376E" w:rsidRDefault="00E7376E" w:rsidP="00DF697E">
      <w:pPr>
        <w:spacing w:before="200" w:after="80"/>
      </w:pPr>
      <w:r>
        <w:rPr>
          <w:noProof/>
        </w:rPr>
        <mc:AlternateContent>
          <mc:Choice Requires="wps">
            <w:drawing>
              <wp:inline distT="0" distB="0" distL="0" distR="0" wp14:anchorId="1E64AEAF" wp14:editId="48FF5E6F">
                <wp:extent cx="330200" cy="0"/>
                <wp:effectExtent l="0" t="0" r="0" b="0"/>
                <wp:docPr id="13" name="Straight Connector 13"/>
                <wp:cNvGraphicFramePr/>
                <a:graphic xmlns:a="http://schemas.openxmlformats.org/drawingml/2006/main">
                  <a:graphicData uri="http://schemas.microsoft.com/office/word/2010/wordprocessingShape">
                    <wps:wsp>
                      <wps:cNvCnPr/>
                      <wps:spPr>
                        <a:xfrm>
                          <a:off x="0" y="0"/>
                          <a:ext cx="330200" cy="0"/>
                        </a:xfrm>
                        <a:prstGeom prst="line">
                          <a:avLst/>
                        </a:prstGeom>
                        <a:ln w="25400">
                          <a:solidFill>
                            <a:srgbClr val="C6706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45FEA4"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" strokecolor="#c67061" strokeweight="2pt">
                <w10:anchorlock/>
              </v:line>
            </w:pict>
          </mc:Fallback>
        </mc:AlternateContent>
      </w:r>
    </w:p>
    <w:p w14:paraId="5F494565" w14:textId="77777777" w:rsidR="00E7376E" w:rsidRDefault="009568AB" w:rsidP="003E5AB6">
      <w:pPr>
        <w:spacing w:after="120"/>
        <w:rPr>
          <w:b/>
          <w:bCs/>
          <w:caps/>
        </w:rPr>
      </w:pPr>
      <w:r>
        <w:rPr>
          <w:b/>
          <w:bCs/>
          <w:caps/>
          <w:sz w:val="20"/>
          <w:szCs w:val="24"/>
        </w:rPr>
        <w:t>Projects Completed</w:t>
      </w:r>
    </w:p>
    <w:p w14:paraId="18F82A75" w14:textId="77777777" w:rsidR="003E5AB6" w:rsidRDefault="009568AB" w:rsidP="003E5AB6">
      <w:pPr>
        <w:contextualSpacing/>
      </w:pPr>
      <w:r>
        <w:t>200+ Design Projects</w:t>
      </w:r>
    </w:p>
    <w:p w14:paraId="03817A2A" w14:textId="77777777" w:rsidR="00FB1FBF" w:rsidRDefault="008A259F" w:rsidP="003E5AB6">
      <w:pPr>
        <w:contextualSpacing/>
      </w:pPr>
      <w:r>
        <w:t>Working with clients worldwide</w:t>
      </w:r>
    </w:p>
    <w:p w14:paraId="19383E74" w14:textId="77777777" w:rsidR="00293E02" w:rsidRDefault="00E15063" w:rsidP="00DF697E">
      <w:r>
        <w:t>Your Portfolio Link Here!</w:t>
      </w:r>
    </w:p>
    <w:p w14:paraId="1DC0AD87" w14:textId="77777777" w:rsidR="00DF697E" w:rsidRPr="00DF697E" w:rsidRDefault="00DF697E" w:rsidP="00DF697E"/>
    <w:tbl>
      <w:tblPr>
        <w:tblStyle w:val="MainBodyTable"/>
        <w:tblW w:w="7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2250"/>
        <w:gridCol w:w="3475"/>
      </w:tblGrid>
      <w:tr w:rsidR="003207B8" w14:paraId="55D084EB" w14:textId="77777777" w:rsidTr="003207B8">
        <w:tc>
          <w:tcPr>
            <w:tcW w:w="5000" w:type="pct"/>
            <w:gridSpan w:val="3"/>
          </w:tcPr>
          <w:p w14:paraId="070DE8BD" w14:textId="77777777" w:rsidR="00AE340C" w:rsidRDefault="00263F4C" w:rsidP="006660CE">
            <w:pPr>
              <w:spacing w:before="0" w:after="80"/>
              <w:rPr>
                <w:ins w:id="0" w:author="Faisal Butt" w:date="2022-04-11T21:52:00Z"/>
              </w:rPr>
            </w:pPr>
            <w:r>
              <w:rPr>
                <w:noProof/>
              </w:rPr>
              <mc:AlternateContent>
                <mc:Choice Requires="wps">
                  <w:drawing>
                    <wp:anchor distT="0" distB="0" distL="114300" distR="114300" simplePos="0" relativeHeight="251660288" behindDoc="0" locked="0" layoutInCell="1" allowOverlap="1" wp14:anchorId="4447EB5C" wp14:editId="161CF587">
                      <wp:simplePos x="0" y="0"/>
                      <wp:positionH relativeFrom="page">
                        <wp:posOffset>-2673350</wp:posOffset>
                      </wp:positionH>
                      <wp:positionV relativeFrom="page">
                        <wp:posOffset>1482090</wp:posOffset>
                      </wp:positionV>
                      <wp:extent cx="3502152" cy="722376"/>
                      <wp:effectExtent l="0" t="0" r="3175"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152" cy="722376"/>
                              </a:xfrm>
                              <a:prstGeom prst="rect">
                                <a:avLst/>
                              </a:prstGeom>
                              <a:solidFill>
                                <a:schemeClr val="accent6">
                                  <a:alpha val="66000"/>
                                </a:schemeClr>
                              </a:solidFill>
                              <a:ln w="9525">
                                <a:noFill/>
                                <a:miter lim="800000"/>
                                <a:headEnd/>
                                <a:tailEnd/>
                              </a:ln>
                            </wps:spPr>
                            <wps:txbx>
                              <w:txbxContent>
                                <w:p w14:paraId="30A80E89" w14:textId="77777777" w:rsidR="0043536A" w:rsidRPr="00222B93" w:rsidRDefault="0043536A" w:rsidP="00735D8B">
                                  <w:pPr>
                                    <w:spacing w:after="0" w:line="240" w:lineRule="auto"/>
                                    <w:rPr>
                                      <w:b/>
                                      <w:bCs/>
                                      <w:color w:val="FFFFFF" w:themeColor="background1"/>
                                      <w:sz w:val="35"/>
                                      <w:szCs w:val="40"/>
                                    </w:rPr>
                                  </w:pPr>
                                  <w:r w:rsidRPr="00222B93">
                                    <w:rPr>
                                      <w:b/>
                                      <w:bCs/>
                                      <w:color w:val="FFFFFF" w:themeColor="background1"/>
                                      <w:sz w:val="35"/>
                                      <w:szCs w:val="40"/>
                                    </w:rPr>
                                    <w:t>Muhammad Kawish</w:t>
                                  </w:r>
                                </w:p>
                                <w:p w14:paraId="3A427330" w14:textId="77777777" w:rsidR="0043536A" w:rsidRPr="00222B93" w:rsidRDefault="00C564C0" w:rsidP="00E6582B">
                                  <w:pPr>
                                    <w:spacing w:after="0" w:line="240" w:lineRule="auto"/>
                                    <w:rPr>
                                      <w:color w:val="FFFFFF" w:themeColor="background1"/>
                                      <w:sz w:val="19"/>
                                      <w:szCs w:val="24"/>
                                    </w:rPr>
                                  </w:pPr>
                                  <w:r>
                                    <w:rPr>
                                      <w:color w:val="FFFFFF" w:themeColor="background1"/>
                                      <w:sz w:val="21"/>
                                      <w:szCs w:val="26"/>
                                    </w:rPr>
                                    <w:t xml:space="preserve">Expert </w:t>
                                  </w:r>
                                  <w:r w:rsidR="002E596E">
                                    <w:rPr>
                                      <w:color w:val="FFFFFF" w:themeColor="background1"/>
                                      <w:sz w:val="21"/>
                                      <w:szCs w:val="26"/>
                                    </w:rPr>
                                    <w:t>Graphic</w:t>
                                  </w:r>
                                  <w:r>
                                    <w:rPr>
                                      <w:color w:val="FFFFFF" w:themeColor="background1"/>
                                      <w:sz w:val="21"/>
                                      <w:szCs w:val="26"/>
                                    </w:rPr>
                                    <w:t xml:space="preserve"> Designer</w:t>
                                  </w:r>
                                  <w:r w:rsidR="002E596E">
                                    <w:rPr>
                                      <w:color w:val="FFFFFF" w:themeColor="background1"/>
                                      <w:sz w:val="21"/>
                                      <w:szCs w:val="26"/>
                                    </w:rPr>
                                    <w:t xml:space="preserve"> &amp; Developer</w:t>
                                  </w:r>
                                </w:p>
                              </w:txbxContent>
                            </wps:txbx>
                            <wps:bodyPr rot="0" vert="horz" wrap="square" lIns="347472"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type w14:anchorId="4447EB5C" id="_x0000_t202" coordsize="21600,21600" o:spt="202" path="m,l,21600r21600,l21600,xe">
                      <v:stroke joinstyle="miter"/>
                      <v:path gradientshapeok="t" o:connecttype="rect"/>
                    </v:shapetype>
                    <v:shape id="Text Box 2" o:spid="_x0000_s1026" type="#_x0000_t202" style="position:absolute;margin-left:-210.5pt;margin-top:116.7pt;width:275.75pt;height:56.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" fillcolor="#f79646 [3209]" stroked="f">
                      <v:fill opacity="43176f"/>
                      <v:textbox inset="27.36pt,7.2pt,,7.2pt">
                        <w:txbxContent>
                          <w:p w14:paraId="30A80E89" w14:textId="77777777" w:rsidR="0043536A" w:rsidRPr="00222B93" w:rsidRDefault="0043536A" w:rsidP="00735D8B">
                            <w:pPr>
                              <w:spacing w:after="0" w:line="240" w:lineRule="auto"/>
                              <w:rPr>
                                <w:b/>
                                <w:bCs/>
                                <w:color w:val="FFFFFF" w:themeColor="background1"/>
                                <w:sz w:val="35"/>
                                <w:szCs w:val="40"/>
                              </w:rPr>
                            </w:pPr>
                            <w:r w:rsidRPr="00222B93">
                              <w:rPr>
                                <w:b/>
                                <w:bCs/>
                                <w:color w:val="FFFFFF" w:themeColor="background1"/>
                                <w:sz w:val="35"/>
                                <w:szCs w:val="40"/>
                              </w:rPr>
                              <w:t>Muhammad Kawish</w:t>
                            </w:r>
                          </w:p>
                          <w:p w14:paraId="3A427330" w14:textId="77777777" w:rsidR="0043536A" w:rsidRPr="00222B93" w:rsidRDefault="00C564C0" w:rsidP="00E6582B">
                            <w:pPr>
                              <w:spacing w:after="0" w:line="240" w:lineRule="auto"/>
                              <w:rPr>
                                <w:color w:val="FFFFFF" w:themeColor="background1"/>
                                <w:sz w:val="19"/>
                                <w:szCs w:val="24"/>
                              </w:rPr>
                            </w:pPr>
                            <w:r>
                              <w:rPr>
                                <w:color w:val="FFFFFF" w:themeColor="background1"/>
                                <w:sz w:val="21"/>
                                <w:szCs w:val="26"/>
                              </w:rPr>
                              <w:t xml:space="preserve">Expert </w:t>
                            </w:r>
                            <w:r w:rsidR="002E596E">
                              <w:rPr>
                                <w:color w:val="FFFFFF" w:themeColor="background1"/>
                                <w:sz w:val="21"/>
                                <w:szCs w:val="26"/>
                              </w:rPr>
                              <w:t>Graphic</w:t>
                            </w:r>
                            <w:r>
                              <w:rPr>
                                <w:color w:val="FFFFFF" w:themeColor="background1"/>
                                <w:sz w:val="21"/>
                                <w:szCs w:val="26"/>
                              </w:rPr>
                              <w:t xml:space="preserve"> Designer</w:t>
                            </w:r>
                            <w:r w:rsidR="002E596E">
                              <w:rPr>
                                <w:color w:val="FFFFFF" w:themeColor="background1"/>
                                <w:sz w:val="21"/>
                                <w:szCs w:val="26"/>
                              </w:rPr>
                              <w:t xml:space="preserve"> &amp; Developer</w:t>
                            </w:r>
                          </w:p>
                        </w:txbxContent>
                      </v:textbox>
                      <w10:wrap anchorx="page" anchory="page"/>
                    </v:shape>
                  </w:pict>
                </mc:Fallback>
              </mc:AlternateContent>
            </w:r>
            <w:r w:rsidR="003207B8">
              <w:br w:type="column"/>
            </w:r>
            <w:r w:rsidR="004B7413">
              <w:br w:type="column"/>
            </w:r>
          </w:p>
          <w:p w14:paraId="737E2400" w14:textId="77777777" w:rsidR="00AE340C" w:rsidRDefault="00AE340C" w:rsidP="006660CE">
            <w:pPr>
              <w:spacing w:before="0" w:after="80"/>
              <w:rPr>
                <w:ins w:id="1" w:author="Faisal Butt" w:date="2022-04-11T21:52:00Z"/>
              </w:rPr>
            </w:pPr>
          </w:p>
          <w:p w14:paraId="050D5BDB" w14:textId="77777777" w:rsidR="00AE340C" w:rsidRDefault="00AE340C" w:rsidP="006660CE">
            <w:pPr>
              <w:spacing w:before="0" w:after="80"/>
              <w:rPr>
                <w:ins w:id="2" w:author="Faisal Butt" w:date="2022-04-11T21:52:00Z"/>
              </w:rPr>
            </w:pPr>
          </w:p>
          <w:p w14:paraId="03CDCF2A" w14:textId="6C8986C5" w:rsidR="003207B8" w:rsidRPr="00CF28D9" w:rsidRDefault="003207B8" w:rsidP="006660CE">
            <w:pPr>
              <w:spacing w:before="0" w:after="80"/>
            </w:pPr>
            <w:r w:rsidRPr="00CF28D9">
              <w:rPr>
                <w:noProof/>
              </w:rPr>
              <mc:AlternateContent>
                <mc:Choice Requires="wps">
                  <w:drawing>
                    <wp:inline distT="0" distB="0" distL="0" distR="0" wp14:anchorId="7003EBFF" wp14:editId="07D69295">
                      <wp:extent cx="330200" cy="0"/>
                      <wp:effectExtent l="0" t="0" r="0" b="0"/>
                      <wp:docPr id="2" name="Straight Connector 2"/>
                      <wp:cNvGraphicFramePr/>
                      <a:graphic xmlns:a="http://schemas.openxmlformats.org/drawingml/2006/main">
                        <a:graphicData uri="http://schemas.microsoft.com/office/word/2010/wordprocessingShape">
                          <wps:wsp>
                            <wps:cNvCnPr/>
                            <wps:spPr>
                              <a:xfrm>
                                <a:off x="0" y="0"/>
                                <a:ext cx="330200" cy="0"/>
                              </a:xfrm>
                              <a:prstGeom prst="line">
                                <a:avLst/>
                              </a:prstGeom>
                              <a:ln w="25400">
                                <a:solidFill>
                                  <a:srgbClr val="C6706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D21009"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" strokecolor="#c67061" strokeweight="2pt">
                      <w10:anchorlock/>
                    </v:line>
                  </w:pict>
                </mc:Fallback>
              </mc:AlternateContent>
            </w:r>
          </w:p>
          <w:p w14:paraId="09913DCD" w14:textId="5E0A50C2" w:rsidR="003207B8" w:rsidDel="00AE340C" w:rsidRDefault="003207B8" w:rsidP="00AE340C">
            <w:pPr>
              <w:spacing w:after="120"/>
              <w:rPr>
                <w:del w:id="3" w:author="Faisal Butt" w:date="2022-04-11T21:54:00Z"/>
              </w:rPr>
            </w:pPr>
            <w:r w:rsidRPr="003E231C">
              <w:rPr>
                <w:b/>
                <w:bCs/>
                <w:caps/>
                <w:sz w:val="20"/>
                <w:szCs w:val="24"/>
              </w:rPr>
              <w:t>Personal Statement</w:t>
            </w:r>
          </w:p>
          <w:p w14:paraId="4CC9024F" w14:textId="77777777" w:rsidR="00AE340C" w:rsidRPr="003E231C" w:rsidRDefault="00AE340C" w:rsidP="003207B8">
            <w:pPr>
              <w:spacing w:after="120"/>
              <w:rPr>
                <w:ins w:id="4" w:author="Faisal Butt" w:date="2022-04-11T21:54:00Z"/>
                <w:b/>
                <w:bCs/>
                <w:caps/>
                <w:sz w:val="20"/>
                <w:szCs w:val="24"/>
              </w:rPr>
            </w:pPr>
          </w:p>
          <w:p w14:paraId="2FAC6A7D" w14:textId="566A76C0" w:rsidR="0066133C" w:rsidDel="00AE340C" w:rsidRDefault="0066133C" w:rsidP="00AE340C">
            <w:pPr>
              <w:spacing w:after="120"/>
              <w:rPr>
                <w:del w:id="5" w:author="Faisal Butt" w:date="2022-04-11T21:54:00Z"/>
                <w:sz w:val="12"/>
                <w:szCs w:val="12"/>
              </w:rPr>
            </w:pPr>
            <w:r>
              <w:t xml:space="preserve">NOAH </w:t>
            </w:r>
            <w:r w:rsidR="00074D17" w:rsidRPr="006A652F">
              <w:rPr>
                <w:b/>
                <w:bCs/>
                <w:color w:val="C67061"/>
              </w:rPr>
              <w:t>M</w:t>
            </w:r>
            <w:r w:rsidR="00FB4B2E" w:rsidRPr="006A652F">
              <w:rPr>
                <w:b/>
                <w:bCs/>
                <w:color w:val="C67061"/>
              </w:rPr>
              <w:t>ICHAEL</w:t>
            </w:r>
          </w:p>
          <w:p w14:paraId="4D5A8CB9" w14:textId="77777777" w:rsidR="00AE340C" w:rsidRDefault="00AE340C" w:rsidP="00AE340C">
            <w:pPr>
              <w:spacing w:after="120"/>
              <w:rPr>
                <w:ins w:id="6" w:author="Faisal Butt" w:date="2022-04-11T21:54:00Z"/>
              </w:rPr>
              <w:pPrChange w:id="7" w:author="Faisal Butt" w:date="2022-04-11T21:54:00Z">
                <w:pPr/>
              </w:pPrChange>
            </w:pPr>
          </w:p>
          <w:p w14:paraId="72B3B66A" w14:textId="7BDACDB3" w:rsidR="0066133C" w:rsidRPr="00FB4B2E" w:rsidRDefault="00FB4B2E" w:rsidP="00AE340C">
            <w:pPr>
              <w:spacing w:after="120"/>
              <w:rPr>
                <w:sz w:val="12"/>
                <w:szCs w:val="12"/>
              </w:rPr>
              <w:pPrChange w:id="8" w:author="Faisal Butt" w:date="2022-04-11T21:54:00Z">
                <w:pPr/>
              </w:pPrChange>
            </w:pPr>
            <w:r w:rsidRPr="00FB4B2E">
              <w:rPr>
                <w:sz w:val="12"/>
                <w:szCs w:val="12"/>
              </w:rPr>
              <w:t>Your Job Position</w:t>
            </w:r>
          </w:p>
          <w:p w14:paraId="40ECE301" w14:textId="77777777" w:rsidR="0066133C" w:rsidRDefault="0066133C" w:rsidP="003207B8"/>
          <w:p w14:paraId="23FC9626" w14:textId="7369E7C2" w:rsidR="003207B8" w:rsidRDefault="003207B8" w:rsidP="003207B8">
            <w:r w:rsidRPr="00CF28D9">
              <w:t>On the Insert tab, the galleries include items that are designed to coordinate with the overall look of your document.</w:t>
            </w:r>
          </w:p>
          <w:p w14:paraId="2C18FDE2" w14:textId="77777777" w:rsidR="003207B8" w:rsidRDefault="003207B8" w:rsidP="003207B8">
            <w:r w:rsidRPr="00CF28D9">
              <w:t>You can use these galleries to insert tables, headers, footers, lists, cover pages, and other document building blocks. When you create pictures, charts, or diagrams, they also coordinate with your current document look.</w:t>
            </w:r>
          </w:p>
        </w:tc>
      </w:tr>
      <w:tr w:rsidR="003207B8" w14:paraId="6B6523FC" w14:textId="77777777" w:rsidTr="003207B8">
        <w:tc>
          <w:tcPr>
            <w:tcW w:w="5000" w:type="pct"/>
            <w:gridSpan w:val="3"/>
          </w:tcPr>
          <w:p w14:paraId="3B87FF97" w14:textId="77777777" w:rsidR="003207B8" w:rsidRPr="008C5800" w:rsidRDefault="003207B8" w:rsidP="00B679D4">
            <w:pPr>
              <w:rPr>
                <w:sz w:val="24"/>
                <w:szCs w:val="28"/>
              </w:rPr>
            </w:pPr>
          </w:p>
        </w:tc>
      </w:tr>
      <w:tr w:rsidR="00D6018F" w14:paraId="4567A9CC" w14:textId="77777777" w:rsidTr="003F3B01">
        <w:tc>
          <w:tcPr>
            <w:tcW w:w="1064" w:type="pct"/>
          </w:tcPr>
          <w:p w14:paraId="22227C7A" w14:textId="77777777" w:rsidR="00D6018F" w:rsidRDefault="00D6018F" w:rsidP="003207B8"/>
        </w:tc>
        <w:tc>
          <w:tcPr>
            <w:tcW w:w="1547" w:type="pct"/>
          </w:tcPr>
          <w:p w14:paraId="200E0699" w14:textId="280ECA73" w:rsidR="00D6018F" w:rsidRDefault="00D6018F" w:rsidP="003207B8">
            <w:r w:rsidRPr="006A652F">
              <w:rPr>
                <w:b/>
                <w:bCs/>
                <w:color w:val="C67061"/>
              </w:rPr>
              <w:t>T:</w:t>
            </w:r>
            <w:r w:rsidRPr="00FB4B2E">
              <w:rPr>
                <w:color w:val="943634" w:themeColor="accent2" w:themeShade="BF"/>
              </w:rPr>
              <w:t xml:space="preserve"> </w:t>
            </w:r>
            <w:r w:rsidRPr="00D6018F">
              <w:t xml:space="preserve">+0 </w:t>
            </w:r>
            <w:r w:rsidR="001D22AF">
              <w:t>123 456 456 0</w:t>
            </w:r>
          </w:p>
        </w:tc>
        <w:tc>
          <w:tcPr>
            <w:tcW w:w="2389" w:type="pct"/>
          </w:tcPr>
          <w:p w14:paraId="551FF0D9" w14:textId="6B571E70" w:rsidR="00D6018F" w:rsidRDefault="00D6018F" w:rsidP="003207B8">
            <w:r w:rsidRPr="006A652F">
              <w:rPr>
                <w:b/>
                <w:bCs/>
                <w:color w:val="C67061"/>
              </w:rPr>
              <w:t>W:</w:t>
            </w:r>
            <w:r w:rsidRPr="006A652F">
              <w:rPr>
                <w:color w:val="C67061"/>
              </w:rPr>
              <w:t xml:space="preserve"> </w:t>
            </w:r>
            <w:r w:rsidRPr="00D6018F">
              <w:t>https://</w:t>
            </w:r>
            <w:r w:rsidR="001D22AF">
              <w:t>yourdomain.com</w:t>
            </w:r>
          </w:p>
        </w:tc>
      </w:tr>
      <w:tr w:rsidR="00D6018F" w14:paraId="1F3788B3" w14:textId="77777777" w:rsidTr="003F3B01">
        <w:tc>
          <w:tcPr>
            <w:tcW w:w="1064" w:type="pct"/>
          </w:tcPr>
          <w:p w14:paraId="34E9BF57" w14:textId="77777777" w:rsidR="00D6018F" w:rsidRDefault="00D6018F" w:rsidP="003207B8"/>
        </w:tc>
        <w:tc>
          <w:tcPr>
            <w:tcW w:w="1547" w:type="pct"/>
          </w:tcPr>
          <w:p w14:paraId="065E4A58" w14:textId="18CB3909" w:rsidR="00D6018F" w:rsidRPr="00D6018F" w:rsidRDefault="00D6018F" w:rsidP="003207B8">
            <w:r w:rsidRPr="006A652F">
              <w:rPr>
                <w:b/>
                <w:bCs/>
                <w:color w:val="C67061"/>
              </w:rPr>
              <w:t>E:</w:t>
            </w:r>
            <w:r w:rsidRPr="006A652F">
              <w:rPr>
                <w:color w:val="C67061"/>
              </w:rPr>
              <w:t xml:space="preserve"> </w:t>
            </w:r>
            <w:r w:rsidR="001D22AF">
              <w:t>info@yourdomain.com</w:t>
            </w:r>
          </w:p>
        </w:tc>
        <w:tc>
          <w:tcPr>
            <w:tcW w:w="2389" w:type="pct"/>
          </w:tcPr>
          <w:p w14:paraId="6A56CE5C" w14:textId="408982A4" w:rsidR="00D6018F" w:rsidRDefault="00D6018F" w:rsidP="003207B8">
            <w:r w:rsidRPr="006A652F">
              <w:rPr>
                <w:b/>
                <w:bCs/>
                <w:color w:val="C67061"/>
              </w:rPr>
              <w:t>F:</w:t>
            </w:r>
            <w:r w:rsidRPr="006A652F">
              <w:rPr>
                <w:color w:val="C67061"/>
              </w:rPr>
              <w:t xml:space="preserve"> </w:t>
            </w:r>
            <w:r w:rsidRPr="00D6018F">
              <w:t>Facebook.com/</w:t>
            </w:r>
            <w:r w:rsidR="001D22AF">
              <w:t>username</w:t>
            </w:r>
          </w:p>
        </w:tc>
      </w:tr>
    </w:tbl>
    <w:p w14:paraId="3083F65F" w14:textId="77777777" w:rsidR="003207B8" w:rsidDel="00AE340C" w:rsidRDefault="003207B8" w:rsidP="00B32D28">
      <w:pPr>
        <w:rPr>
          <w:del w:id="9" w:author="Faisal Butt" w:date="2022-04-11T21:53:00Z"/>
        </w:rPr>
      </w:pPr>
    </w:p>
    <w:p w14:paraId="518F6EF5" w14:textId="77777777" w:rsidR="00CD3657" w:rsidRDefault="00886DC1" w:rsidP="006660CE">
      <w:pPr>
        <w:spacing w:after="80"/>
      </w:pPr>
      <w:r>
        <w:rPr>
          <w:noProof/>
        </w:rPr>
        <mc:AlternateContent>
          <mc:Choice Requires="wps">
            <w:drawing>
              <wp:inline distT="0" distB="0" distL="0" distR="0" wp14:anchorId="3F0E5C84" wp14:editId="4886E615">
                <wp:extent cx="330200" cy="0"/>
                <wp:effectExtent l="0" t="0" r="0" b="0"/>
                <wp:docPr id="5" name="Straight Connector 5"/>
                <wp:cNvGraphicFramePr/>
                <a:graphic xmlns:a="http://schemas.openxmlformats.org/drawingml/2006/main">
                  <a:graphicData uri="http://schemas.microsoft.com/office/word/2010/wordprocessingShape">
                    <wps:wsp>
                      <wps:cNvCnPr/>
                      <wps:spPr>
                        <a:xfrm>
                          <a:off x="0" y="0"/>
                          <a:ext cx="330200" cy="0"/>
                        </a:xfrm>
                        <a:prstGeom prst="line">
                          <a:avLst/>
                        </a:prstGeom>
                        <a:ln w="25400">
                          <a:solidFill>
                            <a:srgbClr val="C6706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23D80F"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" strokecolor="#c67061" strokeweight="2pt">
                <w10:anchorlock/>
              </v:line>
            </w:pict>
          </mc:Fallback>
        </mc:AlternateContent>
      </w:r>
    </w:p>
    <w:p w14:paraId="06A07BAF" w14:textId="77777777" w:rsidR="00FB2669" w:rsidRPr="003E231C" w:rsidRDefault="00CE4086" w:rsidP="004B7413">
      <w:pPr>
        <w:rPr>
          <w:b/>
          <w:bCs/>
          <w:caps/>
          <w:sz w:val="20"/>
          <w:szCs w:val="24"/>
        </w:rPr>
      </w:pPr>
      <w:r>
        <w:rPr>
          <w:b/>
          <w:bCs/>
          <w:caps/>
          <w:sz w:val="20"/>
          <w:szCs w:val="24"/>
        </w:rPr>
        <w:t>Work</w:t>
      </w:r>
      <w:r w:rsidR="004B7413" w:rsidRPr="003E231C">
        <w:rPr>
          <w:b/>
          <w:bCs/>
          <w:caps/>
          <w:sz w:val="20"/>
          <w:szCs w:val="24"/>
        </w:rPr>
        <w:t xml:space="preserve"> Experience</w:t>
      </w:r>
    </w:p>
    <w:p w14:paraId="55B59169" w14:textId="77777777" w:rsidR="004B7413" w:rsidRPr="004B7413" w:rsidRDefault="00153760" w:rsidP="004B7413">
      <w:pPr>
        <w:contextualSpacing/>
        <w:rPr>
          <w:b/>
          <w:bCs/>
        </w:rPr>
      </w:pPr>
      <w:r>
        <w:rPr>
          <w:b/>
          <w:bCs/>
        </w:rPr>
        <w:t>Head of Graphics Department</w:t>
      </w:r>
    </w:p>
    <w:p w14:paraId="319842C3" w14:textId="3C3871B3" w:rsidR="004B7413" w:rsidRPr="00781272" w:rsidRDefault="00153760" w:rsidP="004B7413">
      <w:pPr>
        <w:rPr>
          <w:i/>
          <w:iCs/>
        </w:rPr>
      </w:pPr>
      <w:r w:rsidRPr="00781272">
        <w:rPr>
          <w:i/>
          <w:iCs/>
        </w:rPr>
        <w:t>Example Company 3</w:t>
      </w:r>
      <w:r w:rsidR="004B7413" w:rsidRPr="00781272">
        <w:rPr>
          <w:i/>
          <w:iCs/>
        </w:rPr>
        <w:t xml:space="preserve"> // 201</w:t>
      </w:r>
      <w:r w:rsidR="001D22AF">
        <w:rPr>
          <w:i/>
          <w:iCs/>
        </w:rPr>
        <w:t>8</w:t>
      </w:r>
      <w:r w:rsidR="004B7413" w:rsidRPr="00781272">
        <w:rPr>
          <w:i/>
          <w:iCs/>
        </w:rPr>
        <w:t xml:space="preserve"> – </w:t>
      </w:r>
      <w:r w:rsidR="001D22AF">
        <w:rPr>
          <w:i/>
          <w:iCs/>
        </w:rPr>
        <w:t>2022</w:t>
      </w:r>
    </w:p>
    <w:p w14:paraId="3945EF9C" w14:textId="77777777" w:rsidR="004B7413" w:rsidRDefault="00CD3657" w:rsidP="004B7413">
      <w:r w:rsidRPr="00CD3657">
        <w:t>On the Insert tab, the galleries include items that are designed to coordinate with the overall look of your document. You can use these galleries to insert tables, headers, footers, lists, cover pages, and other document building blocks.</w:t>
      </w:r>
    </w:p>
    <w:p w14:paraId="4B05F310" w14:textId="77777777" w:rsidR="00B36F40" w:rsidRDefault="00B36F40" w:rsidP="004B7413">
      <w:r>
        <w:rPr>
          <w:noProof/>
        </w:rPr>
        <mc:AlternateContent>
          <mc:Choice Requires="wps">
            <w:drawing>
              <wp:inline distT="0" distB="0" distL="0" distR="0" wp14:anchorId="0AC83CD5" wp14:editId="3ED266BC">
                <wp:extent cx="2743200" cy="0"/>
                <wp:effectExtent l="0" t="0" r="19050" b="19050"/>
                <wp:docPr id="306" name="Straight Connector 306"/>
                <wp:cNvGraphicFramePr/>
                <a:graphic xmlns:a="http://schemas.openxmlformats.org/drawingml/2006/main">
                  <a:graphicData uri="http://schemas.microsoft.com/office/word/2010/wordprocessingShape">
                    <wps:wsp>
                      <wps:cNvCnPr/>
                      <wps:spPr>
                        <a:xfrm>
                          <a:off x="0" y="0"/>
                          <a:ext cx="2743200"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653FB7" id="Straight Connector 306" o:spid="_x0000_s1026" style="visibility:visible;mso-wrap-style:square;mso-left-percent:-10001;mso-top-percent:-10001;mso-position-horizontal:absolute;mso-position-horizontal-relative:char;mso-position-vertical:absolute;mso-position-vertical-relative:line;mso-left-percent:-10001;mso-top-percent:-10001" from="0,0" to="3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" strokecolor="#a5a5a5 [2092]" strokeweight=".25pt">
                <w10:anchorlock/>
              </v:line>
            </w:pict>
          </mc:Fallback>
        </mc:AlternateContent>
      </w:r>
    </w:p>
    <w:p w14:paraId="3E4A79EA" w14:textId="77777777" w:rsidR="00CD3657" w:rsidRPr="00CD3657" w:rsidRDefault="00CD3657" w:rsidP="00153760">
      <w:pPr>
        <w:contextualSpacing/>
        <w:rPr>
          <w:b/>
          <w:bCs/>
        </w:rPr>
      </w:pPr>
      <w:r w:rsidRPr="00CD3657">
        <w:rPr>
          <w:b/>
          <w:bCs/>
        </w:rPr>
        <w:t xml:space="preserve">Senior </w:t>
      </w:r>
      <w:r w:rsidR="00153760">
        <w:rPr>
          <w:b/>
          <w:bCs/>
        </w:rPr>
        <w:t>UI Analyst</w:t>
      </w:r>
    </w:p>
    <w:p w14:paraId="4A33DC53" w14:textId="26D4EAAE" w:rsidR="00CD3657" w:rsidRPr="00781272" w:rsidRDefault="00153760" w:rsidP="004B7413">
      <w:pPr>
        <w:rPr>
          <w:i/>
          <w:iCs/>
        </w:rPr>
      </w:pPr>
      <w:r w:rsidRPr="00781272">
        <w:rPr>
          <w:i/>
          <w:iCs/>
        </w:rPr>
        <w:t>Example Company 2</w:t>
      </w:r>
      <w:r w:rsidR="00CD3657" w:rsidRPr="00781272">
        <w:rPr>
          <w:i/>
          <w:iCs/>
        </w:rPr>
        <w:t xml:space="preserve"> // 201</w:t>
      </w:r>
      <w:r w:rsidR="004E2CC3">
        <w:rPr>
          <w:i/>
          <w:iCs/>
        </w:rPr>
        <w:t>8</w:t>
      </w:r>
      <w:r w:rsidR="00CD3657" w:rsidRPr="00781272">
        <w:rPr>
          <w:i/>
          <w:iCs/>
        </w:rPr>
        <w:t xml:space="preserve"> – 20</w:t>
      </w:r>
      <w:r w:rsidR="004E2CC3">
        <w:rPr>
          <w:i/>
          <w:iCs/>
        </w:rPr>
        <w:t>22</w:t>
      </w:r>
    </w:p>
    <w:p w14:paraId="42983F95" w14:textId="77777777" w:rsidR="00CD3657" w:rsidRDefault="00CD3657" w:rsidP="004B7413">
      <w:r w:rsidRPr="00CD3657">
        <w:t>On the Insert tab, the galleries include items that are designed to coordinate with the overall look of your document. You can use these galleries to insert tables, headers, footers, lists, cover pages, and other document building blocks.</w:t>
      </w:r>
    </w:p>
    <w:p w14:paraId="65CC1264" w14:textId="77777777" w:rsidR="002F5965" w:rsidRDefault="00B36F40" w:rsidP="004B7413">
      <w:r>
        <w:rPr>
          <w:noProof/>
        </w:rPr>
        <mc:AlternateContent>
          <mc:Choice Requires="wps">
            <w:drawing>
              <wp:inline distT="0" distB="0" distL="0" distR="0" wp14:anchorId="28BC0C58" wp14:editId="513261D6">
                <wp:extent cx="2743200" cy="0"/>
                <wp:effectExtent l="0" t="0" r="19050" b="19050"/>
                <wp:docPr id="305" name="Straight Connector 305"/>
                <wp:cNvGraphicFramePr/>
                <a:graphic xmlns:a="http://schemas.openxmlformats.org/drawingml/2006/main">
                  <a:graphicData uri="http://schemas.microsoft.com/office/word/2010/wordprocessingShape">
                    <wps:wsp>
                      <wps:cNvCnPr/>
                      <wps:spPr>
                        <a:xfrm>
                          <a:off x="0" y="0"/>
                          <a:ext cx="2743200"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3F0CE7" id="Straight Connector 305" o:spid="_x0000_s1026" style="visibility:visible;mso-wrap-style:square;mso-left-percent:-10001;mso-top-percent:-10001;mso-position-horizontal:absolute;mso-position-horizontal-relative:char;mso-position-vertical:absolute;mso-position-vertical-relative:line;mso-left-percent:-10001;mso-top-percent:-10001" from="0,0" to="3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" strokecolor="#a5a5a5 [2092]" strokeweight=".25pt">
                <w10:anchorlock/>
              </v:line>
            </w:pict>
          </mc:Fallback>
        </mc:AlternateContent>
      </w:r>
    </w:p>
    <w:p w14:paraId="60EA694F" w14:textId="77777777" w:rsidR="00CD3657" w:rsidRPr="00CD3657" w:rsidRDefault="00153760" w:rsidP="004B7413">
      <w:pPr>
        <w:contextualSpacing/>
        <w:rPr>
          <w:b/>
          <w:bCs/>
        </w:rPr>
      </w:pPr>
      <w:r>
        <w:rPr>
          <w:b/>
          <w:bCs/>
        </w:rPr>
        <w:t>Graphic Design Internee</w:t>
      </w:r>
    </w:p>
    <w:p w14:paraId="1BD6D385" w14:textId="0261D207" w:rsidR="00CD3657" w:rsidRPr="00781272" w:rsidRDefault="00CD3657" w:rsidP="00153760">
      <w:pPr>
        <w:rPr>
          <w:i/>
          <w:iCs/>
        </w:rPr>
      </w:pPr>
      <w:r w:rsidRPr="00781272">
        <w:rPr>
          <w:i/>
          <w:iCs/>
        </w:rPr>
        <w:t xml:space="preserve">Example Company </w:t>
      </w:r>
      <w:r w:rsidR="00153760" w:rsidRPr="00781272">
        <w:rPr>
          <w:i/>
          <w:iCs/>
        </w:rPr>
        <w:t>1</w:t>
      </w:r>
      <w:r w:rsidRPr="00781272">
        <w:rPr>
          <w:i/>
          <w:iCs/>
        </w:rPr>
        <w:t xml:space="preserve"> // 20</w:t>
      </w:r>
      <w:r w:rsidR="004E2CC3">
        <w:rPr>
          <w:i/>
          <w:iCs/>
        </w:rPr>
        <w:t>1</w:t>
      </w:r>
      <w:r w:rsidR="0066133C">
        <w:rPr>
          <w:i/>
          <w:iCs/>
        </w:rPr>
        <w:t>5</w:t>
      </w:r>
      <w:r w:rsidRPr="00781272">
        <w:rPr>
          <w:i/>
          <w:iCs/>
        </w:rPr>
        <w:t xml:space="preserve"> – 20</w:t>
      </w:r>
      <w:r w:rsidR="004E2CC3">
        <w:rPr>
          <w:i/>
          <w:iCs/>
        </w:rPr>
        <w:t>18</w:t>
      </w:r>
    </w:p>
    <w:p w14:paraId="1B7D444D" w14:textId="77777777" w:rsidR="00CD3657" w:rsidDel="00AE340C" w:rsidRDefault="00BF57E0" w:rsidP="004B7413">
      <w:pPr>
        <w:rPr>
          <w:del w:id="10" w:author="Faisal Butt" w:date="2022-04-11T21:53:00Z"/>
        </w:rPr>
      </w:pPr>
      <w:r>
        <w:rPr>
          <w:noProof/>
        </w:rPr>
        <mc:AlternateContent>
          <mc:Choice Requires="wps">
            <w:drawing>
              <wp:anchor distT="0" distB="0" distL="114300" distR="114300" simplePos="0" relativeHeight="251657216" behindDoc="1" locked="0" layoutInCell="1" allowOverlap="1" wp14:anchorId="14E02EBA" wp14:editId="7CC96B4F">
                <wp:simplePos x="0" y="0"/>
                <wp:positionH relativeFrom="page">
                  <wp:posOffset>0</wp:posOffset>
                </wp:positionH>
                <wp:positionV relativeFrom="page">
                  <wp:posOffset>2615565</wp:posOffset>
                </wp:positionV>
                <wp:extent cx="2468880" cy="7442835"/>
                <wp:effectExtent l="0" t="0" r="7620" b="5715"/>
                <wp:wrapNone/>
                <wp:docPr id="10" name="Rectangle 10"/>
                <wp:cNvGraphicFramePr/>
                <a:graphic xmlns:a="http://schemas.openxmlformats.org/drawingml/2006/main">
                  <a:graphicData uri="http://schemas.microsoft.com/office/word/2010/wordprocessingShape">
                    <wps:wsp>
                      <wps:cNvSpPr/>
                      <wps:spPr>
                        <a:xfrm>
                          <a:off x="0" y="0"/>
                          <a:ext cx="2468880" cy="7442835"/>
                        </a:xfrm>
                        <a:prstGeom prst="rect">
                          <a:avLst/>
                        </a:prstGeom>
                        <a:solidFill>
                          <a:srgbClr val="FCC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33F31" id="Rectangle 10" o:spid="_x0000_s1026" style="position:absolute;margin-left:0;margin-top:205.95pt;width:194.4pt;height:58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" fillcolor="#fcc69f" stroked="f" strokeweight="2pt">
                <w10:wrap anchorx="page" anchory="page"/>
              </v:rect>
            </w:pict>
          </mc:Fallback>
        </mc:AlternateContent>
      </w:r>
      <w:r w:rsidR="00CD3657" w:rsidRPr="00CD3657">
        <w:t>On the Insert tab, the galleries include items that are designed to coordinate with the overall look of your document. You can use these galleries to insert tables, headers, footers, lists, cover pages, and</w:t>
      </w:r>
      <w:r w:rsidR="00F05CD3">
        <w:t xml:space="preserve"> other document building blocks.</w:t>
      </w:r>
    </w:p>
    <w:p w14:paraId="2FB1ED2E" w14:textId="77777777" w:rsidR="006660CE" w:rsidRDefault="006660CE" w:rsidP="00AE340C">
      <w:pPr>
        <w:pPrChange w:id="11" w:author="Faisal Butt" w:date="2022-04-11T21:53:00Z">
          <w:pPr>
            <w:spacing w:before="280" w:after="80"/>
          </w:pPr>
        </w:pPrChange>
      </w:pPr>
      <w:r>
        <w:rPr>
          <w:noProof/>
        </w:rPr>
        <mc:AlternateContent>
          <mc:Choice Requires="wps">
            <w:drawing>
              <wp:inline distT="0" distB="0" distL="0" distR="0" wp14:anchorId="3A8355E6" wp14:editId="0DEFF10E">
                <wp:extent cx="330200" cy="0"/>
                <wp:effectExtent l="0" t="0" r="0" b="0"/>
                <wp:docPr id="27" name="Straight Connector 27"/>
                <wp:cNvGraphicFramePr/>
                <a:graphic xmlns:a="http://schemas.openxmlformats.org/drawingml/2006/main">
                  <a:graphicData uri="http://schemas.microsoft.com/office/word/2010/wordprocessingShape">
                    <wps:wsp>
                      <wps:cNvCnPr/>
                      <wps:spPr>
                        <a:xfrm>
                          <a:off x="0" y="0"/>
                          <a:ext cx="330200" cy="0"/>
                        </a:xfrm>
                        <a:prstGeom prst="line">
                          <a:avLst/>
                        </a:prstGeom>
                        <a:ln w="25400">
                          <a:solidFill>
                            <a:srgbClr val="C6706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CD738F" id="Straight Connector 27" o:spid="_x0000_s1026" style="visibility:visible;mso-wrap-style:square;mso-left-percent:-10001;mso-top-percent:-10001;mso-position-horizontal:absolute;mso-position-horizontal-relative:char;mso-position-vertical:absolute;mso-position-vertical-relative:line;mso-left-percent:-10001;mso-top-percent:-10001" from="0,0" to="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" strokecolor="#c67061" strokeweight="2pt">
                <w10:anchorlock/>
              </v:line>
            </w:pict>
          </mc:Fallback>
        </mc:AlternateContent>
      </w:r>
    </w:p>
    <w:p w14:paraId="57E4C1D2" w14:textId="77777777" w:rsidR="006660CE" w:rsidRPr="003E231C" w:rsidRDefault="006660CE" w:rsidP="006660CE">
      <w:pPr>
        <w:rPr>
          <w:b/>
          <w:bCs/>
          <w:caps/>
          <w:sz w:val="20"/>
          <w:szCs w:val="24"/>
        </w:rPr>
      </w:pPr>
      <w:r w:rsidRPr="003E231C">
        <w:rPr>
          <w:b/>
          <w:bCs/>
          <w:caps/>
          <w:sz w:val="20"/>
          <w:szCs w:val="24"/>
        </w:rPr>
        <w:t>Software Skills</w:t>
      </w:r>
    </w:p>
    <w:tbl>
      <w:tblPr>
        <w:tblStyle w:val="MainBodyTable"/>
        <w:tblW w:w="7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4914"/>
      </w:tblGrid>
      <w:tr w:rsidR="009273E8" w14:paraId="5ECFBEA0" w14:textId="77777777" w:rsidTr="009273E8">
        <w:tc>
          <w:tcPr>
            <w:tcW w:w="2358" w:type="dxa"/>
          </w:tcPr>
          <w:p w14:paraId="7DEC7365" w14:textId="77777777" w:rsidR="009273E8" w:rsidRDefault="009273E8" w:rsidP="002B7456">
            <w:pPr>
              <w:spacing w:before="40" w:after="40"/>
            </w:pPr>
            <w:r>
              <w:t>Adobe Photoshop</w:t>
            </w:r>
          </w:p>
        </w:tc>
        <w:tc>
          <w:tcPr>
            <w:tcW w:w="4914" w:type="dxa"/>
          </w:tcPr>
          <w:p w14:paraId="7313EF49" w14:textId="77777777" w:rsidR="009273E8" w:rsidRDefault="00771CBD" w:rsidP="009B53FB">
            <w:pPr>
              <w:spacing w:before="40" w:after="40"/>
            </w:pPr>
            <w:r>
              <w:rPr>
                <w:noProof/>
              </w:rPr>
              <mc:AlternateContent>
                <mc:Choice Requires="wpg">
                  <w:drawing>
                    <wp:inline distT="0" distB="0" distL="0" distR="0" wp14:anchorId="50513F78" wp14:editId="165C9334">
                      <wp:extent cx="2660650" cy="74794"/>
                      <wp:effectExtent l="0" t="0" r="6350" b="1905"/>
                      <wp:docPr id="28" name="Group 28"/>
                      <wp:cNvGraphicFramePr/>
                      <a:graphic xmlns:a="http://schemas.openxmlformats.org/drawingml/2006/main">
                        <a:graphicData uri="http://schemas.microsoft.com/office/word/2010/wordprocessingGroup">
                          <wpg:wgp>
                            <wpg:cNvGrpSpPr/>
                            <wpg:grpSpPr>
                              <a:xfrm>
                                <a:off x="0" y="0"/>
                                <a:ext cx="2660650" cy="74794"/>
                                <a:chOff x="0" y="0"/>
                                <a:chExt cx="1543686" cy="45720"/>
                              </a:xfrm>
                            </wpg:grpSpPr>
                            <wps:wsp>
                              <wps:cNvPr id="29" name="Rounded Rectangle 29"/>
                              <wps:cNvSpPr/>
                              <wps:spPr>
                                <a:xfrm>
                                  <a:off x="0" y="0"/>
                                  <a:ext cx="1543050" cy="45720"/>
                                </a:xfrm>
                                <a:prstGeom prst="roundRect">
                                  <a:avLst/>
                                </a:prstGeom>
                                <a:solidFill>
                                  <a:srgbClr val="C670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153237" y="0"/>
                                  <a:ext cx="390449" cy="45720"/>
                                </a:xfrm>
                                <a:prstGeom prst="roundRect">
                                  <a:avLst/>
                                </a:prstGeom>
                                <a:solidFill>
                                  <a:srgbClr val="FCC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368056" id="Group 28" o:spid="_x0000_s1026" style="width:209.5pt;height:5.9pt;mso-position-horizontal-relative:char;mso-position-vertical-relative:line" coordsize="1543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">
                      <v:roundrect id="Rounded Rectangle 29" o:spid="_x0000_s1027" style="position:absolute;width:1543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" fillcolor="#c67061" stroked="f" strokeweight="2pt"/>
                      <v:roundrect id="Rounded Rectangle 30" o:spid="_x0000_s1028" style="position:absolute;left:11532;width:3904;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" fillcolor="#fcc69f" stroked="f" strokeweight="2pt"/>
                      <w10:anchorlock/>
                    </v:group>
                  </w:pict>
                </mc:Fallback>
              </mc:AlternateContent>
            </w:r>
          </w:p>
        </w:tc>
      </w:tr>
      <w:tr w:rsidR="00771CBD" w14:paraId="0CA0B252" w14:textId="77777777" w:rsidTr="009273E8">
        <w:tc>
          <w:tcPr>
            <w:tcW w:w="2358" w:type="dxa"/>
          </w:tcPr>
          <w:p w14:paraId="62D0EABF" w14:textId="77777777" w:rsidR="00771CBD" w:rsidRDefault="00771CBD" w:rsidP="002B7456">
            <w:pPr>
              <w:spacing w:before="40" w:after="40"/>
            </w:pPr>
            <w:r>
              <w:t>Adobe Illustrator</w:t>
            </w:r>
          </w:p>
        </w:tc>
        <w:tc>
          <w:tcPr>
            <w:tcW w:w="4914" w:type="dxa"/>
          </w:tcPr>
          <w:p w14:paraId="03CA8D70" w14:textId="77777777" w:rsidR="00771CBD" w:rsidRDefault="00A47406" w:rsidP="009B53FB">
            <w:pPr>
              <w:spacing w:before="40" w:after="40"/>
              <w:rPr>
                <w:noProof/>
              </w:rPr>
            </w:pPr>
            <w:r>
              <w:rPr>
                <w:noProof/>
              </w:rPr>
              <mc:AlternateContent>
                <mc:Choice Requires="wpg">
                  <w:drawing>
                    <wp:inline distT="0" distB="0" distL="0" distR="0" wp14:anchorId="180AEBAB" wp14:editId="688A4594">
                      <wp:extent cx="2660904" cy="74794"/>
                      <wp:effectExtent l="0" t="0" r="6350" b="1905"/>
                      <wp:docPr id="308" name="Group 308"/>
                      <wp:cNvGraphicFramePr/>
                      <a:graphic xmlns:a="http://schemas.openxmlformats.org/drawingml/2006/main">
                        <a:graphicData uri="http://schemas.microsoft.com/office/word/2010/wordprocessingGroup">
                          <wpg:wgp>
                            <wpg:cNvGrpSpPr/>
                            <wpg:grpSpPr>
                              <a:xfrm>
                                <a:off x="0" y="0"/>
                                <a:ext cx="2660904" cy="74794"/>
                                <a:chOff x="0" y="0"/>
                                <a:chExt cx="1543686" cy="45720"/>
                              </a:xfrm>
                            </wpg:grpSpPr>
                            <wps:wsp>
                              <wps:cNvPr id="309" name="Rounded Rectangle 309"/>
                              <wps:cNvSpPr/>
                              <wps:spPr>
                                <a:xfrm>
                                  <a:off x="0" y="0"/>
                                  <a:ext cx="1543050" cy="45720"/>
                                </a:xfrm>
                                <a:prstGeom prst="roundRect">
                                  <a:avLst/>
                                </a:prstGeom>
                                <a:solidFill>
                                  <a:srgbClr val="C670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ounded Rectangle 310"/>
                              <wps:cNvSpPr/>
                              <wps:spPr>
                                <a:xfrm>
                                  <a:off x="815915" y="0"/>
                                  <a:ext cx="727771" cy="45720"/>
                                </a:xfrm>
                                <a:prstGeom prst="roundRect">
                                  <a:avLst/>
                                </a:prstGeom>
                                <a:solidFill>
                                  <a:srgbClr val="FCC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9943A1" id="Group 308" o:spid="_x0000_s1026" style="width:209.5pt;height:5.9pt;mso-position-horizontal-relative:char;mso-position-vertical-relative:line" coordsize="1543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">
                      <v:roundrect id="Rounded Rectangle 309" o:spid="_x0000_s1027" style="position:absolute;width:1543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" fillcolor="#c67061" stroked="f" strokeweight="2pt"/>
                      <v:roundrect id="Rounded Rectangle 310" o:spid="_x0000_s1028" style="position:absolute;left:8159;width:7277;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" fillcolor="#fcc69f" stroked="f" strokeweight="2pt"/>
                      <w10:anchorlock/>
                    </v:group>
                  </w:pict>
                </mc:Fallback>
              </mc:AlternateContent>
            </w:r>
          </w:p>
        </w:tc>
      </w:tr>
      <w:tr w:rsidR="000B4AF6" w14:paraId="6F23ADB6" w14:textId="77777777" w:rsidTr="009273E8">
        <w:tc>
          <w:tcPr>
            <w:tcW w:w="2358" w:type="dxa"/>
          </w:tcPr>
          <w:p w14:paraId="0BE5A2D9" w14:textId="77777777" w:rsidR="000B4AF6" w:rsidRDefault="00153760" w:rsidP="002B7456">
            <w:pPr>
              <w:spacing w:before="40" w:after="40"/>
            </w:pPr>
            <w:r>
              <w:t>Invision Studio</w:t>
            </w:r>
          </w:p>
        </w:tc>
        <w:tc>
          <w:tcPr>
            <w:tcW w:w="4914" w:type="dxa"/>
          </w:tcPr>
          <w:p w14:paraId="03A51502" w14:textId="77777777" w:rsidR="000B4AF6" w:rsidRDefault="00A47406" w:rsidP="009B53FB">
            <w:pPr>
              <w:spacing w:before="40" w:after="40"/>
              <w:rPr>
                <w:noProof/>
              </w:rPr>
            </w:pPr>
            <w:r>
              <w:rPr>
                <w:noProof/>
              </w:rPr>
              <mc:AlternateContent>
                <mc:Choice Requires="wpg">
                  <w:drawing>
                    <wp:inline distT="0" distB="0" distL="0" distR="0" wp14:anchorId="6E36E075" wp14:editId="469BF81D">
                      <wp:extent cx="2660904" cy="74794"/>
                      <wp:effectExtent l="0" t="0" r="6350" b="1905"/>
                      <wp:docPr id="311" name="Group 311"/>
                      <wp:cNvGraphicFramePr/>
                      <a:graphic xmlns:a="http://schemas.openxmlformats.org/drawingml/2006/main">
                        <a:graphicData uri="http://schemas.microsoft.com/office/word/2010/wordprocessingGroup">
                          <wpg:wgp>
                            <wpg:cNvGrpSpPr/>
                            <wpg:grpSpPr>
                              <a:xfrm>
                                <a:off x="0" y="0"/>
                                <a:ext cx="2660904" cy="74794"/>
                                <a:chOff x="0" y="0"/>
                                <a:chExt cx="1543686" cy="45720"/>
                              </a:xfrm>
                            </wpg:grpSpPr>
                            <wps:wsp>
                              <wps:cNvPr id="312" name="Rounded Rectangle 312"/>
                              <wps:cNvSpPr/>
                              <wps:spPr>
                                <a:xfrm>
                                  <a:off x="0" y="0"/>
                                  <a:ext cx="1543050" cy="45720"/>
                                </a:xfrm>
                                <a:prstGeom prst="roundRect">
                                  <a:avLst/>
                                </a:prstGeom>
                                <a:solidFill>
                                  <a:srgbClr val="C670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ounded Rectangle 313"/>
                              <wps:cNvSpPr/>
                              <wps:spPr>
                                <a:xfrm>
                                  <a:off x="312335" y="0"/>
                                  <a:ext cx="1231351" cy="45720"/>
                                </a:xfrm>
                                <a:prstGeom prst="roundRect">
                                  <a:avLst/>
                                </a:prstGeom>
                                <a:solidFill>
                                  <a:srgbClr val="FCC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2227CD" id="Group 311" o:spid="_x0000_s1026" style="width:209.5pt;height:5.9pt;mso-position-horizontal-relative:char;mso-position-vertical-relative:line" coordsize="1543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">
                      <v:roundrect id="Rounded Rectangle 312" o:spid="_x0000_s1027" style="position:absolute;width:1543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" fillcolor="#c67061" stroked="f" strokeweight="2pt"/>
                      <v:roundrect id="Rounded Rectangle 313" o:spid="_x0000_s1028" style="position:absolute;left:3123;width:12313;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" fillcolor="#fcc69f" stroked="f" strokeweight="2pt"/>
                      <w10:anchorlock/>
                    </v:group>
                  </w:pict>
                </mc:Fallback>
              </mc:AlternateContent>
            </w:r>
          </w:p>
        </w:tc>
      </w:tr>
      <w:tr w:rsidR="000B4AF6" w14:paraId="4C773359" w14:textId="77777777" w:rsidTr="009273E8">
        <w:tc>
          <w:tcPr>
            <w:tcW w:w="2358" w:type="dxa"/>
          </w:tcPr>
          <w:p w14:paraId="46CC23F7" w14:textId="77777777" w:rsidR="000B4AF6" w:rsidRDefault="00DD0677" w:rsidP="00855217">
            <w:pPr>
              <w:spacing w:before="40" w:after="40"/>
            </w:pPr>
            <w:r>
              <w:t>Adobe XD</w:t>
            </w:r>
          </w:p>
        </w:tc>
        <w:tc>
          <w:tcPr>
            <w:tcW w:w="4914" w:type="dxa"/>
          </w:tcPr>
          <w:p w14:paraId="208C9685" w14:textId="77777777" w:rsidR="000B4AF6" w:rsidRDefault="00A47406" w:rsidP="009B53FB">
            <w:pPr>
              <w:spacing w:before="40" w:after="40"/>
              <w:rPr>
                <w:noProof/>
              </w:rPr>
            </w:pPr>
            <w:r>
              <w:rPr>
                <w:noProof/>
              </w:rPr>
              <mc:AlternateContent>
                <mc:Choice Requires="wpg">
                  <w:drawing>
                    <wp:inline distT="0" distB="0" distL="0" distR="0" wp14:anchorId="28194E32" wp14:editId="49EA9D14">
                      <wp:extent cx="2660904" cy="74794"/>
                      <wp:effectExtent l="0" t="0" r="6350" b="1905"/>
                      <wp:docPr id="320" name="Group 320"/>
                      <wp:cNvGraphicFramePr/>
                      <a:graphic xmlns:a="http://schemas.openxmlformats.org/drawingml/2006/main">
                        <a:graphicData uri="http://schemas.microsoft.com/office/word/2010/wordprocessingGroup">
                          <wpg:wgp>
                            <wpg:cNvGrpSpPr/>
                            <wpg:grpSpPr>
                              <a:xfrm>
                                <a:off x="0" y="0"/>
                                <a:ext cx="2660904" cy="74794"/>
                                <a:chOff x="0" y="0"/>
                                <a:chExt cx="1543686" cy="45720"/>
                              </a:xfrm>
                            </wpg:grpSpPr>
                            <wps:wsp>
                              <wps:cNvPr id="321" name="Rounded Rectangle 321"/>
                              <wps:cNvSpPr/>
                              <wps:spPr>
                                <a:xfrm>
                                  <a:off x="0" y="0"/>
                                  <a:ext cx="1543050" cy="45720"/>
                                </a:xfrm>
                                <a:prstGeom prst="roundRect">
                                  <a:avLst/>
                                </a:prstGeom>
                                <a:solidFill>
                                  <a:srgbClr val="C670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ounded Rectangle 322"/>
                              <wps:cNvSpPr/>
                              <wps:spPr>
                                <a:xfrm>
                                  <a:off x="943558" y="0"/>
                                  <a:ext cx="600128" cy="45720"/>
                                </a:xfrm>
                                <a:prstGeom prst="roundRect">
                                  <a:avLst/>
                                </a:prstGeom>
                                <a:solidFill>
                                  <a:srgbClr val="FCC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4A7346" id="Group 320" o:spid="_x0000_s1026" style="width:209.5pt;height:5.9pt;mso-position-horizontal-relative:char;mso-position-vertical-relative:line" coordsize="1543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">
                      <v:roundrect id="Rounded Rectangle 321" o:spid="_x0000_s1027" style="position:absolute;width:1543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" fillcolor="#c67061" stroked="f" strokeweight="2pt"/>
                      <v:roundrect id="Rounded Rectangle 322" o:spid="_x0000_s1028" style="position:absolute;left:9435;width:6001;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" fillcolor="#fcc69f" stroked="f" strokeweight="2pt"/>
                      <w10:anchorlock/>
                    </v:group>
                  </w:pict>
                </mc:Fallback>
              </mc:AlternateContent>
            </w:r>
          </w:p>
        </w:tc>
      </w:tr>
      <w:tr w:rsidR="003F3B01" w14:paraId="7A76377C" w14:textId="77777777" w:rsidTr="009273E8">
        <w:tc>
          <w:tcPr>
            <w:tcW w:w="2358" w:type="dxa"/>
          </w:tcPr>
          <w:p w14:paraId="13F9BEAB" w14:textId="77777777" w:rsidR="003F3B01" w:rsidRDefault="002B7456" w:rsidP="002B7456">
            <w:pPr>
              <w:spacing w:before="40" w:after="40"/>
            </w:pPr>
            <w:r>
              <w:t>Sketch</w:t>
            </w:r>
            <w:r w:rsidR="00855217">
              <w:t>, UX Pin</w:t>
            </w:r>
          </w:p>
        </w:tc>
        <w:tc>
          <w:tcPr>
            <w:tcW w:w="4914" w:type="dxa"/>
          </w:tcPr>
          <w:p w14:paraId="6F1457B9" w14:textId="77777777" w:rsidR="003F3B01" w:rsidRDefault="003F3B01" w:rsidP="009B53FB">
            <w:pPr>
              <w:spacing w:before="40" w:after="40"/>
              <w:rPr>
                <w:noProof/>
              </w:rPr>
            </w:pPr>
            <w:r>
              <w:rPr>
                <w:noProof/>
              </w:rPr>
              <mc:AlternateContent>
                <mc:Choice Requires="wpg">
                  <w:drawing>
                    <wp:inline distT="0" distB="0" distL="0" distR="0" wp14:anchorId="4F437895" wp14:editId="6090FAF8">
                      <wp:extent cx="2660649" cy="74794"/>
                      <wp:effectExtent l="0" t="0" r="6985" b="1905"/>
                      <wp:docPr id="1" name="Group 1"/>
                      <wp:cNvGraphicFramePr/>
                      <a:graphic xmlns:a="http://schemas.openxmlformats.org/drawingml/2006/main">
                        <a:graphicData uri="http://schemas.microsoft.com/office/word/2010/wordprocessingGroup">
                          <wpg:wgp>
                            <wpg:cNvGrpSpPr/>
                            <wpg:grpSpPr>
                              <a:xfrm>
                                <a:off x="0" y="0"/>
                                <a:ext cx="2660649" cy="74794"/>
                                <a:chOff x="0" y="0"/>
                                <a:chExt cx="1543538" cy="45720"/>
                              </a:xfrm>
                            </wpg:grpSpPr>
                            <wps:wsp>
                              <wps:cNvPr id="3" name="Rounded Rectangle 3"/>
                              <wps:cNvSpPr/>
                              <wps:spPr>
                                <a:xfrm>
                                  <a:off x="0" y="0"/>
                                  <a:ext cx="1543050" cy="45720"/>
                                </a:xfrm>
                                <a:prstGeom prst="roundRect">
                                  <a:avLst/>
                                </a:prstGeom>
                                <a:solidFill>
                                  <a:srgbClr val="C670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772717" y="0"/>
                                  <a:ext cx="770821" cy="45720"/>
                                </a:xfrm>
                                <a:prstGeom prst="roundRect">
                                  <a:avLst/>
                                </a:prstGeom>
                                <a:solidFill>
                                  <a:srgbClr val="FCC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CA52B9" id="Group 1" o:spid="_x0000_s1026" style="width:209.5pt;height:5.9pt;mso-position-horizontal-relative:char;mso-position-vertical-relative:line" coordsize="1543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">
                      <v:roundrect id="Rounded Rectangle 3" o:spid="_x0000_s1027" style="position:absolute;width:1543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" fillcolor="#c67061" stroked="f" strokeweight="2pt"/>
                      <v:roundrect id="Rounded Rectangle 4" o:spid="_x0000_s1028" style="position:absolute;left:7727;width:7708;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" fillcolor="#fcc69f" stroked="f" strokeweight="2pt"/>
                      <w10:anchorlock/>
                    </v:group>
                  </w:pict>
                </mc:Fallback>
              </mc:AlternateContent>
            </w:r>
          </w:p>
        </w:tc>
      </w:tr>
      <w:tr w:rsidR="002B7456" w14:paraId="20324526" w14:textId="77777777" w:rsidTr="009273E8">
        <w:tc>
          <w:tcPr>
            <w:tcW w:w="2358" w:type="dxa"/>
          </w:tcPr>
          <w:p w14:paraId="243B83D0" w14:textId="091F48B1" w:rsidR="002B7456" w:rsidRDefault="004E2CC3" w:rsidP="004E2CC3">
            <w:pPr>
              <w:spacing w:before="40" w:after="40"/>
            </w:pPr>
            <w:r>
              <w:t>Adobe After Effect</w:t>
            </w:r>
          </w:p>
        </w:tc>
        <w:tc>
          <w:tcPr>
            <w:tcW w:w="4914" w:type="dxa"/>
          </w:tcPr>
          <w:p w14:paraId="1A3C8E78" w14:textId="77777777" w:rsidR="002B7456" w:rsidRDefault="002B7456" w:rsidP="009B53FB">
            <w:pPr>
              <w:spacing w:before="40" w:after="40"/>
              <w:rPr>
                <w:noProof/>
              </w:rPr>
            </w:pPr>
            <w:r>
              <w:rPr>
                <w:noProof/>
              </w:rPr>
              <mc:AlternateContent>
                <mc:Choice Requires="wpg">
                  <w:drawing>
                    <wp:inline distT="0" distB="0" distL="0" distR="0" wp14:anchorId="452136C8" wp14:editId="5C4F12CC">
                      <wp:extent cx="2660649" cy="74794"/>
                      <wp:effectExtent l="0" t="0" r="6985" b="1905"/>
                      <wp:docPr id="7" name="Group 7"/>
                      <wp:cNvGraphicFramePr/>
                      <a:graphic xmlns:a="http://schemas.openxmlformats.org/drawingml/2006/main">
                        <a:graphicData uri="http://schemas.microsoft.com/office/word/2010/wordprocessingGroup">
                          <wpg:wgp>
                            <wpg:cNvGrpSpPr/>
                            <wpg:grpSpPr>
                              <a:xfrm>
                                <a:off x="0" y="0"/>
                                <a:ext cx="2660649" cy="74794"/>
                                <a:chOff x="0" y="0"/>
                                <a:chExt cx="1543538" cy="45720"/>
                              </a:xfrm>
                            </wpg:grpSpPr>
                            <wps:wsp>
                              <wps:cNvPr id="8" name="Rounded Rectangle 8"/>
                              <wps:cNvSpPr/>
                              <wps:spPr>
                                <a:xfrm>
                                  <a:off x="0" y="0"/>
                                  <a:ext cx="1543050" cy="45720"/>
                                </a:xfrm>
                                <a:prstGeom prst="roundRect">
                                  <a:avLst/>
                                </a:prstGeom>
                                <a:solidFill>
                                  <a:srgbClr val="C670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1123812" y="0"/>
                                  <a:ext cx="419726" cy="45720"/>
                                </a:xfrm>
                                <a:prstGeom prst="roundRect">
                                  <a:avLst/>
                                </a:prstGeom>
                                <a:solidFill>
                                  <a:srgbClr val="FCC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885CD5" id="Group 7" o:spid="_x0000_s1026" style="width:209.5pt;height:5.9pt;mso-position-horizontal-relative:char;mso-position-vertical-relative:line" coordsize="1543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">
                      <v:roundrect id="Rounded Rectangle 8" o:spid="_x0000_s1027" style="position:absolute;width:1543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" fillcolor="#c67061" stroked="f" strokeweight="2pt"/>
                      <v:roundrect id="Rounded Rectangle 9" o:spid="_x0000_s1028" style="position:absolute;left:11238;width:4197;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" fillcolor="#fcc69f" stroked="f" strokeweight="2pt"/>
                      <w10:anchorlock/>
                    </v:group>
                  </w:pict>
                </mc:Fallback>
              </mc:AlternateContent>
            </w:r>
          </w:p>
        </w:tc>
      </w:tr>
    </w:tbl>
    <w:p w14:paraId="43937515" w14:textId="77777777" w:rsidR="004B7413" w:rsidRPr="006F4050" w:rsidRDefault="004B7413" w:rsidP="003F3B01"/>
    <w:sectPr w:rsidR="004B7413" w:rsidRPr="006F4050" w:rsidSect="004B7413">
      <w:footerReference w:type="even" r:id="rId11"/>
      <w:footerReference w:type="first" r:id="rId12"/>
      <w:type w:val="continuous"/>
      <w:pgSz w:w="12240" w:h="15840" w:code="1"/>
      <w:pgMar w:top="648" w:right="648" w:bottom="648" w:left="648" w:header="504" w:footer="504" w:gutter="0"/>
      <w:cols w:num="2" w:space="720" w:equalWidth="0">
        <w:col w:w="2952" w:space="720"/>
        <w:col w:w="7272"/>
      </w:cols>
      <w:docGrid w:linePitch="360"/>
    </w:sectPr>
  </w:body>
</w:document>
</file>

<file path=word/customizations.xml><?xml version="1.0" encoding="utf-8"?>
<wne:tcg xmlns:r="http://schemas.openxmlformats.org/officeDocument/2006/relationships" xmlns:wne="http://schemas.microsoft.com/office/word/2006/wordml">
  <wne:keymaps>
    <wne:keymap wne:kcmPrimary="0442">
      <wne:acd wne:acdName="acd0"/>
    </wne:keymap>
  </wne:keymaps>
  <wne:toolbars>
    <wne:acdManifest>
      <wne:acdEntry wne:acdName="acd0"/>
    </wne:acdManifest>
  </wne:toolbars>
  <wne:acds>
    <wne:acd wne:argValue="AQAAAA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12474" w14:textId="77777777" w:rsidR="004211B4" w:rsidRDefault="004211B4" w:rsidP="00FB3B30">
      <w:pPr>
        <w:spacing w:after="0" w:line="240" w:lineRule="auto"/>
      </w:pPr>
      <w:r>
        <w:separator/>
      </w:r>
    </w:p>
  </w:endnote>
  <w:endnote w:type="continuationSeparator" w:id="0">
    <w:p w14:paraId="124D3ACD" w14:textId="77777777" w:rsidR="004211B4" w:rsidRDefault="004211B4" w:rsidP="00FB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959FE1D3-79D6-438C-AE65-88BE1B7D3934}"/>
    <w:embedBold r:id="rId2" w:fontKey="{7E09204C-E3C7-4D16-AB82-01673B954682}"/>
    <w:embedItalic r:id="rId3" w:fontKey="{F33D1B1B-E4C2-4DCC-B547-CBB227854776}"/>
    <w:embedBoldItalic r:id="rId4" w:fontKey="{F4FC6346-C3CF-42F3-A99C-84550DC427A3}"/>
  </w:font>
  <w:font w:name="Calibri">
    <w:panose1 w:val="020F0502020204030204"/>
    <w:charset w:val="00"/>
    <w:family w:val="swiss"/>
    <w:pitch w:val="variable"/>
    <w:sig w:usb0="E4002EFF" w:usb1="C000247B" w:usb2="00000009" w:usb3="00000000" w:csb0="000001FF" w:csb1="00000000"/>
    <w:embedRegular r:id="rId5" w:fontKey="{A6171121-144D-4EC9-9597-071D398E30F0}"/>
    <w:embedBold r:id="rId6" w:fontKey="{04A1A6AC-3883-4BF2-B2D5-8EDB3B8C7C3E}"/>
    <w:embedItalic r:id="rId7" w:fontKey="{2838C8B2-7F30-4693-B207-CC752BEFCAE0}"/>
    <w:embedBoldItalic r:id="rId8" w:fontKey="{0DD9E106-3066-4427-BA32-170D9A443413}"/>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9" w:fontKey="{663CBF0D-806F-4FAA-842C-CAFDC9DB4C45}"/>
    <w:embedBold r:id="rId10" w:fontKey="{458C3AE1-926A-4412-A8B4-3262B385A4F6}"/>
    <w:embedBoldItalic r:id="rId11" w:fontKey="{8A47FBA5-41A0-47E9-A633-C86969D64EF4}"/>
  </w:font>
  <w:font w:name="Cambria">
    <w:panose1 w:val="02040503050406030204"/>
    <w:charset w:val="00"/>
    <w:family w:val="roman"/>
    <w:pitch w:val="variable"/>
    <w:sig w:usb0="E00006FF" w:usb1="420024FF" w:usb2="02000000" w:usb3="00000000" w:csb0="0000019F" w:csb1="00000000"/>
    <w:embedRegular r:id="rId12" w:fontKey="{E7914A9B-4DEC-4940-AE6A-0FF91CF4832F}"/>
    <w:embedItalic r:id="rId13" w:fontKey="{356E9226-54ED-4112-B8AD-80D634BDE7A2}"/>
  </w:font>
  <w:font w:name="Tahoma">
    <w:panose1 w:val="020B0604030504040204"/>
    <w:charset w:val="00"/>
    <w:family w:val="swiss"/>
    <w:pitch w:val="variable"/>
    <w:sig w:usb0="E1002EFF" w:usb1="C000605B" w:usb2="00000029" w:usb3="00000000" w:csb0="000101FF" w:csb1="00000000"/>
    <w:embedRegular r:id="rId14" w:fontKey="{DBB04F85-1F43-4511-A523-F7A5AB529964}"/>
  </w:font>
  <w:font w:name="Book Antiqua">
    <w:panose1 w:val="02040602050305030304"/>
    <w:charset w:val="00"/>
    <w:family w:val="roman"/>
    <w:pitch w:val="variable"/>
    <w:sig w:usb0="00000287" w:usb1="00000000" w:usb2="00000000" w:usb3="00000000" w:csb0="0000009F" w:csb1="00000000"/>
    <w:embedRegular r:id="rId15" w:fontKey="{01BB230A-FB5B-435E-B47A-BC4E01749E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E26D" w14:textId="77777777" w:rsidR="00CF2BCE" w:rsidRPr="0095779A" w:rsidRDefault="00CF2BCE" w:rsidP="0095779A">
    <w:pPr>
      <w:pStyle w:val="Footer"/>
      <w:jc w:val="center"/>
      <w:rPr>
        <w:rFonts w:ascii="Book Antiqua" w:hAnsi="Book Antiqua"/>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7778" w14:textId="77777777" w:rsidR="00CF2BCE" w:rsidRPr="0095779A" w:rsidRDefault="00CF2BCE" w:rsidP="0095779A">
    <w:pPr>
      <w:pStyle w:val="Footer"/>
      <w:jc w:val="center"/>
      <w:rPr>
        <w:rFonts w:ascii="Book Antiqua" w:hAnsi="Book Antiqu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0A2AA" w14:textId="77777777" w:rsidR="004211B4" w:rsidRDefault="004211B4" w:rsidP="00FB3B30">
      <w:pPr>
        <w:spacing w:after="0" w:line="240" w:lineRule="auto"/>
      </w:pPr>
      <w:r>
        <w:separator/>
      </w:r>
    </w:p>
  </w:footnote>
  <w:footnote w:type="continuationSeparator" w:id="0">
    <w:p w14:paraId="060F9D07" w14:textId="77777777" w:rsidR="004211B4" w:rsidRDefault="004211B4" w:rsidP="00FB3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7714A"/>
    <w:multiLevelType w:val="hybridMultilevel"/>
    <w:tmpl w:val="3AD804EA"/>
    <w:lvl w:ilvl="0" w:tplc="E020E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1917F4"/>
    <w:multiLevelType w:val="hybridMultilevel"/>
    <w:tmpl w:val="A3EAEADE"/>
    <w:lvl w:ilvl="0" w:tplc="ED58E8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4476648">
    <w:abstractNumId w:val="1"/>
  </w:num>
  <w:num w:numId="2" w16cid:durableId="15524192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isal Butt">
    <w15:presenceInfo w15:providerId="None" w15:userId="Faisal Bu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050"/>
    <w:rsid w:val="00000C7C"/>
    <w:rsid w:val="00000CDF"/>
    <w:rsid w:val="00003D4E"/>
    <w:rsid w:val="000055D5"/>
    <w:rsid w:val="000059DB"/>
    <w:rsid w:val="00010362"/>
    <w:rsid w:val="00010438"/>
    <w:rsid w:val="0001679E"/>
    <w:rsid w:val="00020696"/>
    <w:rsid w:val="00021754"/>
    <w:rsid w:val="00021EF8"/>
    <w:rsid w:val="0002212E"/>
    <w:rsid w:val="00022BA4"/>
    <w:rsid w:val="00024ECA"/>
    <w:rsid w:val="00031CEB"/>
    <w:rsid w:val="000320B1"/>
    <w:rsid w:val="00032D0A"/>
    <w:rsid w:val="0003371D"/>
    <w:rsid w:val="00041282"/>
    <w:rsid w:val="00042E8F"/>
    <w:rsid w:val="00042F7F"/>
    <w:rsid w:val="0004380F"/>
    <w:rsid w:val="000465FF"/>
    <w:rsid w:val="000467B4"/>
    <w:rsid w:val="00046E9B"/>
    <w:rsid w:val="00047324"/>
    <w:rsid w:val="00050502"/>
    <w:rsid w:val="00055C53"/>
    <w:rsid w:val="00056838"/>
    <w:rsid w:val="00056EDA"/>
    <w:rsid w:val="00065085"/>
    <w:rsid w:val="000676A5"/>
    <w:rsid w:val="0007267A"/>
    <w:rsid w:val="000727FC"/>
    <w:rsid w:val="00073F43"/>
    <w:rsid w:val="000748F5"/>
    <w:rsid w:val="00074D17"/>
    <w:rsid w:val="000754DC"/>
    <w:rsid w:val="000759C7"/>
    <w:rsid w:val="00076003"/>
    <w:rsid w:val="00076354"/>
    <w:rsid w:val="000770AD"/>
    <w:rsid w:val="00077B4A"/>
    <w:rsid w:val="000819F6"/>
    <w:rsid w:val="00082356"/>
    <w:rsid w:val="00082FDE"/>
    <w:rsid w:val="000971F4"/>
    <w:rsid w:val="000A0862"/>
    <w:rsid w:val="000A2461"/>
    <w:rsid w:val="000A2962"/>
    <w:rsid w:val="000A3339"/>
    <w:rsid w:val="000A536E"/>
    <w:rsid w:val="000A6711"/>
    <w:rsid w:val="000B2504"/>
    <w:rsid w:val="000B4AF6"/>
    <w:rsid w:val="000B76DA"/>
    <w:rsid w:val="000C1E54"/>
    <w:rsid w:val="000D4577"/>
    <w:rsid w:val="000D68C2"/>
    <w:rsid w:val="000E37C2"/>
    <w:rsid w:val="000E7731"/>
    <w:rsid w:val="000F1C1D"/>
    <w:rsid w:val="001042E4"/>
    <w:rsid w:val="00105462"/>
    <w:rsid w:val="001112D3"/>
    <w:rsid w:val="00113041"/>
    <w:rsid w:val="001134B5"/>
    <w:rsid w:val="00121C6E"/>
    <w:rsid w:val="001234BD"/>
    <w:rsid w:val="00130BBC"/>
    <w:rsid w:val="00131246"/>
    <w:rsid w:val="00132EF0"/>
    <w:rsid w:val="00133F6E"/>
    <w:rsid w:val="001348DD"/>
    <w:rsid w:val="001402AB"/>
    <w:rsid w:val="001403D8"/>
    <w:rsid w:val="001466BC"/>
    <w:rsid w:val="00153678"/>
    <w:rsid w:val="00153760"/>
    <w:rsid w:val="001603F1"/>
    <w:rsid w:val="00161371"/>
    <w:rsid w:val="00165069"/>
    <w:rsid w:val="00165181"/>
    <w:rsid w:val="00166825"/>
    <w:rsid w:val="001678B3"/>
    <w:rsid w:val="0017552C"/>
    <w:rsid w:val="00175964"/>
    <w:rsid w:val="00175AB3"/>
    <w:rsid w:val="00176C12"/>
    <w:rsid w:val="001777F1"/>
    <w:rsid w:val="0018146D"/>
    <w:rsid w:val="001832B0"/>
    <w:rsid w:val="001857E7"/>
    <w:rsid w:val="001871E5"/>
    <w:rsid w:val="001874AC"/>
    <w:rsid w:val="001905FD"/>
    <w:rsid w:val="00197A4F"/>
    <w:rsid w:val="001A1BF4"/>
    <w:rsid w:val="001A1D41"/>
    <w:rsid w:val="001A3B04"/>
    <w:rsid w:val="001A44E5"/>
    <w:rsid w:val="001B4823"/>
    <w:rsid w:val="001B6CFE"/>
    <w:rsid w:val="001C0899"/>
    <w:rsid w:val="001C2442"/>
    <w:rsid w:val="001C2DF9"/>
    <w:rsid w:val="001C42D7"/>
    <w:rsid w:val="001D116E"/>
    <w:rsid w:val="001D22AF"/>
    <w:rsid w:val="001D31FB"/>
    <w:rsid w:val="001D4574"/>
    <w:rsid w:val="001D7654"/>
    <w:rsid w:val="001E097A"/>
    <w:rsid w:val="001E1115"/>
    <w:rsid w:val="001E503A"/>
    <w:rsid w:val="001F6DBC"/>
    <w:rsid w:val="00200A09"/>
    <w:rsid w:val="0020327C"/>
    <w:rsid w:val="00205774"/>
    <w:rsid w:val="00206214"/>
    <w:rsid w:val="0021681C"/>
    <w:rsid w:val="00216947"/>
    <w:rsid w:val="0021752E"/>
    <w:rsid w:val="00222B93"/>
    <w:rsid w:val="002243D1"/>
    <w:rsid w:val="00234663"/>
    <w:rsid w:val="002358C5"/>
    <w:rsid w:val="00236D66"/>
    <w:rsid w:val="00237271"/>
    <w:rsid w:val="0024186B"/>
    <w:rsid w:val="00241B29"/>
    <w:rsid w:val="00243FEF"/>
    <w:rsid w:val="00244A4B"/>
    <w:rsid w:val="00246BFF"/>
    <w:rsid w:val="00252049"/>
    <w:rsid w:val="00253B30"/>
    <w:rsid w:val="00262D47"/>
    <w:rsid w:val="00263F4C"/>
    <w:rsid w:val="002648C3"/>
    <w:rsid w:val="0026656B"/>
    <w:rsid w:val="00266CDB"/>
    <w:rsid w:val="00266D3D"/>
    <w:rsid w:val="00270DCD"/>
    <w:rsid w:val="00271F97"/>
    <w:rsid w:val="002723E1"/>
    <w:rsid w:val="00276263"/>
    <w:rsid w:val="00283683"/>
    <w:rsid w:val="00286AF3"/>
    <w:rsid w:val="00293E02"/>
    <w:rsid w:val="00295A19"/>
    <w:rsid w:val="00296847"/>
    <w:rsid w:val="002A5212"/>
    <w:rsid w:val="002B0711"/>
    <w:rsid w:val="002B3687"/>
    <w:rsid w:val="002B4AF9"/>
    <w:rsid w:val="002B7456"/>
    <w:rsid w:val="002B7ABB"/>
    <w:rsid w:val="002C0873"/>
    <w:rsid w:val="002C0B70"/>
    <w:rsid w:val="002C0D8F"/>
    <w:rsid w:val="002C4AC3"/>
    <w:rsid w:val="002C53CE"/>
    <w:rsid w:val="002C59E3"/>
    <w:rsid w:val="002D4815"/>
    <w:rsid w:val="002E596E"/>
    <w:rsid w:val="002E6D79"/>
    <w:rsid w:val="002E6F13"/>
    <w:rsid w:val="002F0464"/>
    <w:rsid w:val="002F205F"/>
    <w:rsid w:val="002F2A04"/>
    <w:rsid w:val="002F4E08"/>
    <w:rsid w:val="002F51F8"/>
    <w:rsid w:val="002F5965"/>
    <w:rsid w:val="002F6D3C"/>
    <w:rsid w:val="002F7DC5"/>
    <w:rsid w:val="0030159B"/>
    <w:rsid w:val="00304FE0"/>
    <w:rsid w:val="00305DEE"/>
    <w:rsid w:val="00310FC5"/>
    <w:rsid w:val="00311E60"/>
    <w:rsid w:val="00312569"/>
    <w:rsid w:val="00312CAB"/>
    <w:rsid w:val="00315523"/>
    <w:rsid w:val="003207B8"/>
    <w:rsid w:val="00323C76"/>
    <w:rsid w:val="00324F34"/>
    <w:rsid w:val="003268EC"/>
    <w:rsid w:val="00327DAB"/>
    <w:rsid w:val="00332BC7"/>
    <w:rsid w:val="00341F5E"/>
    <w:rsid w:val="00343219"/>
    <w:rsid w:val="00345B77"/>
    <w:rsid w:val="00353570"/>
    <w:rsid w:val="00354024"/>
    <w:rsid w:val="00355A3F"/>
    <w:rsid w:val="00356000"/>
    <w:rsid w:val="00356F3D"/>
    <w:rsid w:val="00365F3E"/>
    <w:rsid w:val="00367783"/>
    <w:rsid w:val="003751DA"/>
    <w:rsid w:val="003753D7"/>
    <w:rsid w:val="00376767"/>
    <w:rsid w:val="0037732E"/>
    <w:rsid w:val="003817B1"/>
    <w:rsid w:val="00383C14"/>
    <w:rsid w:val="00385C87"/>
    <w:rsid w:val="003863E0"/>
    <w:rsid w:val="003918CA"/>
    <w:rsid w:val="00392A2E"/>
    <w:rsid w:val="00396BEE"/>
    <w:rsid w:val="003A15C6"/>
    <w:rsid w:val="003A7554"/>
    <w:rsid w:val="003B1444"/>
    <w:rsid w:val="003B1D81"/>
    <w:rsid w:val="003B6460"/>
    <w:rsid w:val="003B7EAE"/>
    <w:rsid w:val="003C0A64"/>
    <w:rsid w:val="003C1612"/>
    <w:rsid w:val="003C2D68"/>
    <w:rsid w:val="003C3F5F"/>
    <w:rsid w:val="003C5B6F"/>
    <w:rsid w:val="003C7222"/>
    <w:rsid w:val="003D5080"/>
    <w:rsid w:val="003E231C"/>
    <w:rsid w:val="003E5AB6"/>
    <w:rsid w:val="003E7F22"/>
    <w:rsid w:val="003F3B01"/>
    <w:rsid w:val="003F52E4"/>
    <w:rsid w:val="00403D7A"/>
    <w:rsid w:val="00405793"/>
    <w:rsid w:val="004075A4"/>
    <w:rsid w:val="004113C3"/>
    <w:rsid w:val="00412455"/>
    <w:rsid w:val="00413F91"/>
    <w:rsid w:val="00414103"/>
    <w:rsid w:val="00420C6C"/>
    <w:rsid w:val="004211B4"/>
    <w:rsid w:val="00424751"/>
    <w:rsid w:val="00431136"/>
    <w:rsid w:val="00431E5C"/>
    <w:rsid w:val="0043536A"/>
    <w:rsid w:val="00436E76"/>
    <w:rsid w:val="00446761"/>
    <w:rsid w:val="0045252D"/>
    <w:rsid w:val="00453BD0"/>
    <w:rsid w:val="004618F2"/>
    <w:rsid w:val="00465FFC"/>
    <w:rsid w:val="00471516"/>
    <w:rsid w:val="004763F9"/>
    <w:rsid w:val="00480504"/>
    <w:rsid w:val="00482DA1"/>
    <w:rsid w:val="00482F91"/>
    <w:rsid w:val="00485137"/>
    <w:rsid w:val="00487C7A"/>
    <w:rsid w:val="00491718"/>
    <w:rsid w:val="00494D30"/>
    <w:rsid w:val="004A3D3F"/>
    <w:rsid w:val="004A65B0"/>
    <w:rsid w:val="004B0C47"/>
    <w:rsid w:val="004B1619"/>
    <w:rsid w:val="004B4D38"/>
    <w:rsid w:val="004B66D4"/>
    <w:rsid w:val="004B7413"/>
    <w:rsid w:val="004B7721"/>
    <w:rsid w:val="004C011A"/>
    <w:rsid w:val="004C7950"/>
    <w:rsid w:val="004C7F53"/>
    <w:rsid w:val="004D3E11"/>
    <w:rsid w:val="004D4A55"/>
    <w:rsid w:val="004E2CC3"/>
    <w:rsid w:val="004F091D"/>
    <w:rsid w:val="004F0C53"/>
    <w:rsid w:val="004F1A9D"/>
    <w:rsid w:val="004F4802"/>
    <w:rsid w:val="004F4EE4"/>
    <w:rsid w:val="004F7F66"/>
    <w:rsid w:val="00507CE4"/>
    <w:rsid w:val="0051748D"/>
    <w:rsid w:val="005244BA"/>
    <w:rsid w:val="00531F95"/>
    <w:rsid w:val="00536C47"/>
    <w:rsid w:val="00541E89"/>
    <w:rsid w:val="005433B3"/>
    <w:rsid w:val="00543E36"/>
    <w:rsid w:val="0054783C"/>
    <w:rsid w:val="00553EDF"/>
    <w:rsid w:val="00557ECD"/>
    <w:rsid w:val="0056027C"/>
    <w:rsid w:val="0056135D"/>
    <w:rsid w:val="00561E1A"/>
    <w:rsid w:val="00563127"/>
    <w:rsid w:val="0056628F"/>
    <w:rsid w:val="00567010"/>
    <w:rsid w:val="00573210"/>
    <w:rsid w:val="005736B5"/>
    <w:rsid w:val="0057650F"/>
    <w:rsid w:val="005811EE"/>
    <w:rsid w:val="00581A51"/>
    <w:rsid w:val="00584358"/>
    <w:rsid w:val="00590643"/>
    <w:rsid w:val="00591E4F"/>
    <w:rsid w:val="005927E8"/>
    <w:rsid w:val="00592961"/>
    <w:rsid w:val="005A7EF4"/>
    <w:rsid w:val="005B1A34"/>
    <w:rsid w:val="005B27A5"/>
    <w:rsid w:val="005B7782"/>
    <w:rsid w:val="005C2CC0"/>
    <w:rsid w:val="005D0C00"/>
    <w:rsid w:val="005D103E"/>
    <w:rsid w:val="005D4C96"/>
    <w:rsid w:val="005D7609"/>
    <w:rsid w:val="005E0C02"/>
    <w:rsid w:val="005E7FA6"/>
    <w:rsid w:val="005F5770"/>
    <w:rsid w:val="0060627E"/>
    <w:rsid w:val="0061029E"/>
    <w:rsid w:val="006126CC"/>
    <w:rsid w:val="006146A2"/>
    <w:rsid w:val="00621118"/>
    <w:rsid w:val="0062127D"/>
    <w:rsid w:val="0062193B"/>
    <w:rsid w:val="006331C1"/>
    <w:rsid w:val="00633972"/>
    <w:rsid w:val="00633AA0"/>
    <w:rsid w:val="00633EC4"/>
    <w:rsid w:val="00636540"/>
    <w:rsid w:val="00636E9C"/>
    <w:rsid w:val="006408E3"/>
    <w:rsid w:val="00645F0F"/>
    <w:rsid w:val="00653F3F"/>
    <w:rsid w:val="006573DF"/>
    <w:rsid w:val="0066133C"/>
    <w:rsid w:val="006619BF"/>
    <w:rsid w:val="00661EA4"/>
    <w:rsid w:val="00662A73"/>
    <w:rsid w:val="006660CE"/>
    <w:rsid w:val="00667A9D"/>
    <w:rsid w:val="00690045"/>
    <w:rsid w:val="006949A0"/>
    <w:rsid w:val="006A176E"/>
    <w:rsid w:val="006A17B8"/>
    <w:rsid w:val="006A25BB"/>
    <w:rsid w:val="006A323B"/>
    <w:rsid w:val="006A34FA"/>
    <w:rsid w:val="006A3C55"/>
    <w:rsid w:val="006A5418"/>
    <w:rsid w:val="006A58AD"/>
    <w:rsid w:val="006A652F"/>
    <w:rsid w:val="006A79F6"/>
    <w:rsid w:val="006B0705"/>
    <w:rsid w:val="006B0BB9"/>
    <w:rsid w:val="006B6069"/>
    <w:rsid w:val="006B767B"/>
    <w:rsid w:val="006B7C7C"/>
    <w:rsid w:val="006C45BB"/>
    <w:rsid w:val="006C76A9"/>
    <w:rsid w:val="006D0878"/>
    <w:rsid w:val="006D15FB"/>
    <w:rsid w:val="006D16CB"/>
    <w:rsid w:val="006D40C6"/>
    <w:rsid w:val="006D5170"/>
    <w:rsid w:val="006D613D"/>
    <w:rsid w:val="006D6366"/>
    <w:rsid w:val="006D6DDB"/>
    <w:rsid w:val="006E02A0"/>
    <w:rsid w:val="006E269E"/>
    <w:rsid w:val="006E370D"/>
    <w:rsid w:val="006E7182"/>
    <w:rsid w:val="006E7EED"/>
    <w:rsid w:val="006E7FDF"/>
    <w:rsid w:val="006F1A06"/>
    <w:rsid w:val="006F1E33"/>
    <w:rsid w:val="006F4050"/>
    <w:rsid w:val="006F442C"/>
    <w:rsid w:val="00701473"/>
    <w:rsid w:val="00704FF1"/>
    <w:rsid w:val="007057D9"/>
    <w:rsid w:val="00707389"/>
    <w:rsid w:val="007151C6"/>
    <w:rsid w:val="00717906"/>
    <w:rsid w:val="0072017D"/>
    <w:rsid w:val="00724CC2"/>
    <w:rsid w:val="007266A8"/>
    <w:rsid w:val="00733E0C"/>
    <w:rsid w:val="00735D8B"/>
    <w:rsid w:val="00741D40"/>
    <w:rsid w:val="00743136"/>
    <w:rsid w:val="00743290"/>
    <w:rsid w:val="007441F2"/>
    <w:rsid w:val="00744426"/>
    <w:rsid w:val="007548A1"/>
    <w:rsid w:val="007554D9"/>
    <w:rsid w:val="007556B2"/>
    <w:rsid w:val="00757C19"/>
    <w:rsid w:val="00762BF2"/>
    <w:rsid w:val="00763F31"/>
    <w:rsid w:val="00764FD0"/>
    <w:rsid w:val="00770412"/>
    <w:rsid w:val="0077176A"/>
    <w:rsid w:val="00771CBD"/>
    <w:rsid w:val="00772894"/>
    <w:rsid w:val="00773725"/>
    <w:rsid w:val="00777302"/>
    <w:rsid w:val="007777D8"/>
    <w:rsid w:val="00777862"/>
    <w:rsid w:val="00777C07"/>
    <w:rsid w:val="00780578"/>
    <w:rsid w:val="00781272"/>
    <w:rsid w:val="00786A0D"/>
    <w:rsid w:val="00786F20"/>
    <w:rsid w:val="00786F77"/>
    <w:rsid w:val="00794EC5"/>
    <w:rsid w:val="007A35BA"/>
    <w:rsid w:val="007A5060"/>
    <w:rsid w:val="007A6435"/>
    <w:rsid w:val="007B78D6"/>
    <w:rsid w:val="007C0D8D"/>
    <w:rsid w:val="007C32DF"/>
    <w:rsid w:val="007D060D"/>
    <w:rsid w:val="007D6BF4"/>
    <w:rsid w:val="007E11CA"/>
    <w:rsid w:val="007E41C1"/>
    <w:rsid w:val="007E60ED"/>
    <w:rsid w:val="007F272B"/>
    <w:rsid w:val="007F6D6A"/>
    <w:rsid w:val="008009D3"/>
    <w:rsid w:val="00811936"/>
    <w:rsid w:val="00811DC0"/>
    <w:rsid w:val="00812CC2"/>
    <w:rsid w:val="00820C1B"/>
    <w:rsid w:val="00821578"/>
    <w:rsid w:val="00821B9E"/>
    <w:rsid w:val="00822DCF"/>
    <w:rsid w:val="00823BF8"/>
    <w:rsid w:val="00824103"/>
    <w:rsid w:val="00825EEF"/>
    <w:rsid w:val="00825F9C"/>
    <w:rsid w:val="008273F4"/>
    <w:rsid w:val="00835CA4"/>
    <w:rsid w:val="0084138F"/>
    <w:rsid w:val="0084663B"/>
    <w:rsid w:val="00852168"/>
    <w:rsid w:val="00853009"/>
    <w:rsid w:val="00853BA7"/>
    <w:rsid w:val="00855217"/>
    <w:rsid w:val="00855B94"/>
    <w:rsid w:val="00861779"/>
    <w:rsid w:val="008675F9"/>
    <w:rsid w:val="00870C1E"/>
    <w:rsid w:val="008731BB"/>
    <w:rsid w:val="00874059"/>
    <w:rsid w:val="0087416A"/>
    <w:rsid w:val="008763F2"/>
    <w:rsid w:val="00884E4D"/>
    <w:rsid w:val="00886180"/>
    <w:rsid w:val="00886DC1"/>
    <w:rsid w:val="00887E9F"/>
    <w:rsid w:val="00895795"/>
    <w:rsid w:val="008A1E83"/>
    <w:rsid w:val="008A259F"/>
    <w:rsid w:val="008A26B5"/>
    <w:rsid w:val="008B020B"/>
    <w:rsid w:val="008B067C"/>
    <w:rsid w:val="008B1471"/>
    <w:rsid w:val="008B1894"/>
    <w:rsid w:val="008B4BC5"/>
    <w:rsid w:val="008B60BD"/>
    <w:rsid w:val="008C3E26"/>
    <w:rsid w:val="008C5800"/>
    <w:rsid w:val="008C66A4"/>
    <w:rsid w:val="008D14B7"/>
    <w:rsid w:val="008D2C4F"/>
    <w:rsid w:val="008D4537"/>
    <w:rsid w:val="008D466A"/>
    <w:rsid w:val="008D5936"/>
    <w:rsid w:val="008E7167"/>
    <w:rsid w:val="008E7463"/>
    <w:rsid w:val="008E75CB"/>
    <w:rsid w:val="008E7B86"/>
    <w:rsid w:val="008F2478"/>
    <w:rsid w:val="008F2CFA"/>
    <w:rsid w:val="008F6AB9"/>
    <w:rsid w:val="008F7900"/>
    <w:rsid w:val="00903D26"/>
    <w:rsid w:val="00914F0D"/>
    <w:rsid w:val="00915C18"/>
    <w:rsid w:val="009250AC"/>
    <w:rsid w:val="00925C64"/>
    <w:rsid w:val="00926AF5"/>
    <w:rsid w:val="009273E8"/>
    <w:rsid w:val="00934026"/>
    <w:rsid w:val="009375B4"/>
    <w:rsid w:val="00941FAA"/>
    <w:rsid w:val="0094257B"/>
    <w:rsid w:val="009459A0"/>
    <w:rsid w:val="009568AB"/>
    <w:rsid w:val="009570EE"/>
    <w:rsid w:val="0095779A"/>
    <w:rsid w:val="00960DFD"/>
    <w:rsid w:val="00963C8E"/>
    <w:rsid w:val="00970CB8"/>
    <w:rsid w:val="00973A8D"/>
    <w:rsid w:val="00981127"/>
    <w:rsid w:val="009815EB"/>
    <w:rsid w:val="00981C78"/>
    <w:rsid w:val="00982734"/>
    <w:rsid w:val="009844CE"/>
    <w:rsid w:val="0099560A"/>
    <w:rsid w:val="009A3B83"/>
    <w:rsid w:val="009A5FFA"/>
    <w:rsid w:val="009A603B"/>
    <w:rsid w:val="009A665D"/>
    <w:rsid w:val="009B0E53"/>
    <w:rsid w:val="009B428C"/>
    <w:rsid w:val="009B53FB"/>
    <w:rsid w:val="009C6D32"/>
    <w:rsid w:val="009C7403"/>
    <w:rsid w:val="009D1A62"/>
    <w:rsid w:val="009D5106"/>
    <w:rsid w:val="009D60CD"/>
    <w:rsid w:val="009E200B"/>
    <w:rsid w:val="009E3515"/>
    <w:rsid w:val="009E63A0"/>
    <w:rsid w:val="009F14DA"/>
    <w:rsid w:val="009F482D"/>
    <w:rsid w:val="009F7B4B"/>
    <w:rsid w:val="00A01F37"/>
    <w:rsid w:val="00A1222C"/>
    <w:rsid w:val="00A131D0"/>
    <w:rsid w:val="00A17C23"/>
    <w:rsid w:val="00A2337E"/>
    <w:rsid w:val="00A27191"/>
    <w:rsid w:val="00A275F9"/>
    <w:rsid w:val="00A31A30"/>
    <w:rsid w:val="00A32EA6"/>
    <w:rsid w:val="00A331F9"/>
    <w:rsid w:val="00A3348F"/>
    <w:rsid w:val="00A47406"/>
    <w:rsid w:val="00A47A32"/>
    <w:rsid w:val="00A50C32"/>
    <w:rsid w:val="00A5119B"/>
    <w:rsid w:val="00A537B4"/>
    <w:rsid w:val="00A55BC2"/>
    <w:rsid w:val="00A62DA8"/>
    <w:rsid w:val="00A75210"/>
    <w:rsid w:val="00A8292B"/>
    <w:rsid w:val="00A8308A"/>
    <w:rsid w:val="00A8449C"/>
    <w:rsid w:val="00A84B38"/>
    <w:rsid w:val="00A85E1E"/>
    <w:rsid w:val="00A91DE9"/>
    <w:rsid w:val="00A97F37"/>
    <w:rsid w:val="00AA0E62"/>
    <w:rsid w:val="00AA286D"/>
    <w:rsid w:val="00AA5647"/>
    <w:rsid w:val="00AB3EB9"/>
    <w:rsid w:val="00AB4C7E"/>
    <w:rsid w:val="00AB4D5B"/>
    <w:rsid w:val="00AB6E65"/>
    <w:rsid w:val="00AB76F3"/>
    <w:rsid w:val="00AC1A6C"/>
    <w:rsid w:val="00AC3F6B"/>
    <w:rsid w:val="00AC41DA"/>
    <w:rsid w:val="00AC471B"/>
    <w:rsid w:val="00AC6165"/>
    <w:rsid w:val="00AC6815"/>
    <w:rsid w:val="00AD0604"/>
    <w:rsid w:val="00AD08BE"/>
    <w:rsid w:val="00AD1018"/>
    <w:rsid w:val="00AD45FD"/>
    <w:rsid w:val="00AE1053"/>
    <w:rsid w:val="00AE340C"/>
    <w:rsid w:val="00AE37DB"/>
    <w:rsid w:val="00AE4628"/>
    <w:rsid w:val="00AE4798"/>
    <w:rsid w:val="00AF355C"/>
    <w:rsid w:val="00B1016B"/>
    <w:rsid w:val="00B10173"/>
    <w:rsid w:val="00B11E98"/>
    <w:rsid w:val="00B12245"/>
    <w:rsid w:val="00B15676"/>
    <w:rsid w:val="00B246C8"/>
    <w:rsid w:val="00B26198"/>
    <w:rsid w:val="00B2649B"/>
    <w:rsid w:val="00B30CA2"/>
    <w:rsid w:val="00B30D29"/>
    <w:rsid w:val="00B30DF5"/>
    <w:rsid w:val="00B3145B"/>
    <w:rsid w:val="00B32D28"/>
    <w:rsid w:val="00B359A0"/>
    <w:rsid w:val="00B36852"/>
    <w:rsid w:val="00B36EDA"/>
    <w:rsid w:val="00B36F40"/>
    <w:rsid w:val="00B44216"/>
    <w:rsid w:val="00B46F3D"/>
    <w:rsid w:val="00B51762"/>
    <w:rsid w:val="00B52B3C"/>
    <w:rsid w:val="00B610E8"/>
    <w:rsid w:val="00B657BD"/>
    <w:rsid w:val="00B66168"/>
    <w:rsid w:val="00B662AB"/>
    <w:rsid w:val="00B67249"/>
    <w:rsid w:val="00B679D4"/>
    <w:rsid w:val="00B70A84"/>
    <w:rsid w:val="00B71365"/>
    <w:rsid w:val="00B73B97"/>
    <w:rsid w:val="00B749A2"/>
    <w:rsid w:val="00B767AB"/>
    <w:rsid w:val="00B77031"/>
    <w:rsid w:val="00B812AB"/>
    <w:rsid w:val="00B833BB"/>
    <w:rsid w:val="00B844E1"/>
    <w:rsid w:val="00B84AF5"/>
    <w:rsid w:val="00B86249"/>
    <w:rsid w:val="00B86C00"/>
    <w:rsid w:val="00B8706C"/>
    <w:rsid w:val="00B915CF"/>
    <w:rsid w:val="00B91A7A"/>
    <w:rsid w:val="00B92061"/>
    <w:rsid w:val="00B92858"/>
    <w:rsid w:val="00BA294E"/>
    <w:rsid w:val="00BA60F7"/>
    <w:rsid w:val="00BB1BBE"/>
    <w:rsid w:val="00BB6EDF"/>
    <w:rsid w:val="00BB7DFC"/>
    <w:rsid w:val="00BC6F71"/>
    <w:rsid w:val="00BD4B8B"/>
    <w:rsid w:val="00BE47C4"/>
    <w:rsid w:val="00BE58F2"/>
    <w:rsid w:val="00BF07A0"/>
    <w:rsid w:val="00BF106D"/>
    <w:rsid w:val="00BF2C1C"/>
    <w:rsid w:val="00BF57E0"/>
    <w:rsid w:val="00BF7AAA"/>
    <w:rsid w:val="00C01E93"/>
    <w:rsid w:val="00C03B1D"/>
    <w:rsid w:val="00C069E4"/>
    <w:rsid w:val="00C13F9B"/>
    <w:rsid w:val="00C14F65"/>
    <w:rsid w:val="00C170E1"/>
    <w:rsid w:val="00C21BA7"/>
    <w:rsid w:val="00C31D44"/>
    <w:rsid w:val="00C33B4D"/>
    <w:rsid w:val="00C36C0D"/>
    <w:rsid w:val="00C370D1"/>
    <w:rsid w:val="00C43765"/>
    <w:rsid w:val="00C442CD"/>
    <w:rsid w:val="00C46D98"/>
    <w:rsid w:val="00C50F92"/>
    <w:rsid w:val="00C53768"/>
    <w:rsid w:val="00C54EFB"/>
    <w:rsid w:val="00C564C0"/>
    <w:rsid w:val="00C63721"/>
    <w:rsid w:val="00C64A47"/>
    <w:rsid w:val="00C74426"/>
    <w:rsid w:val="00C7531D"/>
    <w:rsid w:val="00C7736C"/>
    <w:rsid w:val="00C83616"/>
    <w:rsid w:val="00C863A7"/>
    <w:rsid w:val="00C86FBF"/>
    <w:rsid w:val="00C9640D"/>
    <w:rsid w:val="00CA26E7"/>
    <w:rsid w:val="00CA3D85"/>
    <w:rsid w:val="00CB15B9"/>
    <w:rsid w:val="00CB5A68"/>
    <w:rsid w:val="00CC0251"/>
    <w:rsid w:val="00CC0FA3"/>
    <w:rsid w:val="00CC7C71"/>
    <w:rsid w:val="00CD13A0"/>
    <w:rsid w:val="00CD3657"/>
    <w:rsid w:val="00CD4661"/>
    <w:rsid w:val="00CD4A2F"/>
    <w:rsid w:val="00CD4C7C"/>
    <w:rsid w:val="00CD6977"/>
    <w:rsid w:val="00CE27B7"/>
    <w:rsid w:val="00CE326E"/>
    <w:rsid w:val="00CE4086"/>
    <w:rsid w:val="00CE5FF5"/>
    <w:rsid w:val="00CE7392"/>
    <w:rsid w:val="00CF28D9"/>
    <w:rsid w:val="00CF2BCE"/>
    <w:rsid w:val="00CF594C"/>
    <w:rsid w:val="00CF6FF6"/>
    <w:rsid w:val="00D01C80"/>
    <w:rsid w:val="00D07796"/>
    <w:rsid w:val="00D174A7"/>
    <w:rsid w:val="00D24399"/>
    <w:rsid w:val="00D26D46"/>
    <w:rsid w:val="00D30DF8"/>
    <w:rsid w:val="00D321DF"/>
    <w:rsid w:val="00D3252E"/>
    <w:rsid w:val="00D405BB"/>
    <w:rsid w:val="00D4221D"/>
    <w:rsid w:val="00D422D0"/>
    <w:rsid w:val="00D42813"/>
    <w:rsid w:val="00D45FF2"/>
    <w:rsid w:val="00D50F51"/>
    <w:rsid w:val="00D5195E"/>
    <w:rsid w:val="00D55DB9"/>
    <w:rsid w:val="00D6018F"/>
    <w:rsid w:val="00D63205"/>
    <w:rsid w:val="00D64504"/>
    <w:rsid w:val="00D65A53"/>
    <w:rsid w:val="00D65E98"/>
    <w:rsid w:val="00D67A04"/>
    <w:rsid w:val="00D70D26"/>
    <w:rsid w:val="00D71C15"/>
    <w:rsid w:val="00D73ACD"/>
    <w:rsid w:val="00D754E4"/>
    <w:rsid w:val="00D80D81"/>
    <w:rsid w:val="00D83D98"/>
    <w:rsid w:val="00D84C8E"/>
    <w:rsid w:val="00D92045"/>
    <w:rsid w:val="00D95276"/>
    <w:rsid w:val="00D96D71"/>
    <w:rsid w:val="00DA028C"/>
    <w:rsid w:val="00DA1531"/>
    <w:rsid w:val="00DA19D1"/>
    <w:rsid w:val="00DA2E7C"/>
    <w:rsid w:val="00DB0D45"/>
    <w:rsid w:val="00DB0E19"/>
    <w:rsid w:val="00DB0FB7"/>
    <w:rsid w:val="00DB23E4"/>
    <w:rsid w:val="00DB2B4B"/>
    <w:rsid w:val="00DB3500"/>
    <w:rsid w:val="00DB5F60"/>
    <w:rsid w:val="00DB74BC"/>
    <w:rsid w:val="00DC0B96"/>
    <w:rsid w:val="00DD0677"/>
    <w:rsid w:val="00DD18CC"/>
    <w:rsid w:val="00DD1CBD"/>
    <w:rsid w:val="00DD3793"/>
    <w:rsid w:val="00DE0668"/>
    <w:rsid w:val="00DE0CC8"/>
    <w:rsid w:val="00DE1935"/>
    <w:rsid w:val="00DE6FD4"/>
    <w:rsid w:val="00DF0EBF"/>
    <w:rsid w:val="00DF2791"/>
    <w:rsid w:val="00DF3E0B"/>
    <w:rsid w:val="00DF63B0"/>
    <w:rsid w:val="00DF687A"/>
    <w:rsid w:val="00DF697E"/>
    <w:rsid w:val="00DF6AAC"/>
    <w:rsid w:val="00DF759B"/>
    <w:rsid w:val="00E0093B"/>
    <w:rsid w:val="00E03DF7"/>
    <w:rsid w:val="00E05B15"/>
    <w:rsid w:val="00E05FA1"/>
    <w:rsid w:val="00E131FD"/>
    <w:rsid w:val="00E13765"/>
    <w:rsid w:val="00E14A31"/>
    <w:rsid w:val="00E14BFF"/>
    <w:rsid w:val="00E15063"/>
    <w:rsid w:val="00E150DD"/>
    <w:rsid w:val="00E16767"/>
    <w:rsid w:val="00E32CED"/>
    <w:rsid w:val="00E32D3D"/>
    <w:rsid w:val="00E32EA9"/>
    <w:rsid w:val="00E33A0D"/>
    <w:rsid w:val="00E35C98"/>
    <w:rsid w:val="00E45A33"/>
    <w:rsid w:val="00E52592"/>
    <w:rsid w:val="00E5478A"/>
    <w:rsid w:val="00E55E9A"/>
    <w:rsid w:val="00E569D2"/>
    <w:rsid w:val="00E57AC1"/>
    <w:rsid w:val="00E57E1D"/>
    <w:rsid w:val="00E61432"/>
    <w:rsid w:val="00E61C56"/>
    <w:rsid w:val="00E62E99"/>
    <w:rsid w:val="00E6582B"/>
    <w:rsid w:val="00E65E9F"/>
    <w:rsid w:val="00E65EE8"/>
    <w:rsid w:val="00E7355C"/>
    <w:rsid w:val="00E7368C"/>
    <w:rsid w:val="00E7376E"/>
    <w:rsid w:val="00E73F50"/>
    <w:rsid w:val="00E7647B"/>
    <w:rsid w:val="00E8045B"/>
    <w:rsid w:val="00EA1DA4"/>
    <w:rsid w:val="00EA569A"/>
    <w:rsid w:val="00EB02CB"/>
    <w:rsid w:val="00EB10EF"/>
    <w:rsid w:val="00EB3590"/>
    <w:rsid w:val="00EC4A75"/>
    <w:rsid w:val="00EC5B55"/>
    <w:rsid w:val="00EC6F03"/>
    <w:rsid w:val="00EC75FB"/>
    <w:rsid w:val="00ED2A2B"/>
    <w:rsid w:val="00ED4860"/>
    <w:rsid w:val="00ED56FB"/>
    <w:rsid w:val="00EE0B58"/>
    <w:rsid w:val="00EE1C73"/>
    <w:rsid w:val="00EE414D"/>
    <w:rsid w:val="00EE4290"/>
    <w:rsid w:val="00EE4C54"/>
    <w:rsid w:val="00EE6E4E"/>
    <w:rsid w:val="00EF1ED8"/>
    <w:rsid w:val="00EF4816"/>
    <w:rsid w:val="00EF5A3A"/>
    <w:rsid w:val="00EF7F37"/>
    <w:rsid w:val="00F02104"/>
    <w:rsid w:val="00F04F85"/>
    <w:rsid w:val="00F05CD3"/>
    <w:rsid w:val="00F10D95"/>
    <w:rsid w:val="00F11C33"/>
    <w:rsid w:val="00F13D51"/>
    <w:rsid w:val="00F20B0A"/>
    <w:rsid w:val="00F20EC2"/>
    <w:rsid w:val="00F224DF"/>
    <w:rsid w:val="00F2353B"/>
    <w:rsid w:val="00F30A82"/>
    <w:rsid w:val="00F30CD3"/>
    <w:rsid w:val="00F46CA8"/>
    <w:rsid w:val="00F46FD4"/>
    <w:rsid w:val="00F50EFA"/>
    <w:rsid w:val="00F53D66"/>
    <w:rsid w:val="00F60DA8"/>
    <w:rsid w:val="00F647F4"/>
    <w:rsid w:val="00F65C78"/>
    <w:rsid w:val="00F70604"/>
    <w:rsid w:val="00F75AD0"/>
    <w:rsid w:val="00F76BBF"/>
    <w:rsid w:val="00F8122B"/>
    <w:rsid w:val="00F812C9"/>
    <w:rsid w:val="00F8246D"/>
    <w:rsid w:val="00F84774"/>
    <w:rsid w:val="00F9087D"/>
    <w:rsid w:val="00F93D38"/>
    <w:rsid w:val="00F96623"/>
    <w:rsid w:val="00FA298E"/>
    <w:rsid w:val="00FA3A99"/>
    <w:rsid w:val="00FA6800"/>
    <w:rsid w:val="00FB1FBF"/>
    <w:rsid w:val="00FB2669"/>
    <w:rsid w:val="00FB35A2"/>
    <w:rsid w:val="00FB3B30"/>
    <w:rsid w:val="00FB4464"/>
    <w:rsid w:val="00FB4B2E"/>
    <w:rsid w:val="00FC1EB4"/>
    <w:rsid w:val="00FC35ED"/>
    <w:rsid w:val="00FC7EDE"/>
    <w:rsid w:val="00FD2274"/>
    <w:rsid w:val="00FE44E1"/>
    <w:rsid w:val="00FE55ED"/>
    <w:rsid w:val="00FE6DEF"/>
    <w:rsid w:val="00FE7539"/>
    <w:rsid w:val="00FF31AE"/>
    <w:rsid w:val="00FF514E"/>
    <w:rsid w:val="00FF54CB"/>
    <w:rsid w:val="00FF654A"/>
    <w:rsid w:val="00FF7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61649"/>
  <w15:docId w15:val="{B066DD4C-5CB9-4E1D-B559-216CA44F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heme="minorBidi"/>
        <w:sz w:val="18"/>
        <w:szCs w:val="22"/>
        <w:lang w:val="en-US" w:eastAsia="en-US" w:bidi="ar-SA"/>
      </w:rPr>
    </w:rPrDefault>
    <w:pPrDefault>
      <w:pPr>
        <w:spacing w:after="200" w:line="28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A99"/>
  </w:style>
  <w:style w:type="paragraph" w:styleId="Heading1">
    <w:name w:val="heading 1"/>
    <w:basedOn w:val="Normal"/>
    <w:next w:val="Normal"/>
    <w:link w:val="Heading1Char"/>
    <w:uiPriority w:val="9"/>
    <w:qFormat/>
    <w:rsid w:val="00C21BA7"/>
    <w:pPr>
      <w:keepNext/>
      <w:keepLines/>
      <w:spacing w:after="240"/>
      <w:outlineLvl w:val="0"/>
    </w:pPr>
    <w:rPr>
      <w:rFonts w:ascii="Trebuchet MS" w:eastAsiaTheme="majorEastAsia" w:hAnsi="Trebuchet MS" w:cstheme="majorBidi"/>
      <w:bCs/>
      <w:sz w:val="44"/>
      <w:szCs w:val="28"/>
    </w:rPr>
  </w:style>
  <w:style w:type="paragraph" w:styleId="Heading2">
    <w:name w:val="heading 2"/>
    <w:basedOn w:val="Normal"/>
    <w:next w:val="Normal"/>
    <w:link w:val="Heading2Char"/>
    <w:uiPriority w:val="9"/>
    <w:unhideWhenUsed/>
    <w:qFormat/>
    <w:rsid w:val="006331C1"/>
    <w:pPr>
      <w:keepNext/>
      <w:keepLines/>
      <w:spacing w:before="400" w:after="120"/>
      <w:outlineLvl w:val="1"/>
    </w:pPr>
    <w:rPr>
      <w:rFonts w:ascii="Trebuchet MS" w:eastAsiaTheme="majorEastAsia" w:hAnsi="Trebuchet MS" w:cstheme="majorBidi"/>
      <w:b/>
      <w:bCs/>
      <w:sz w:val="24"/>
      <w:szCs w:val="26"/>
    </w:rPr>
  </w:style>
  <w:style w:type="paragraph" w:styleId="Heading3">
    <w:name w:val="heading 3"/>
    <w:basedOn w:val="Normal"/>
    <w:next w:val="Normal"/>
    <w:link w:val="Heading3Char"/>
    <w:uiPriority w:val="9"/>
    <w:unhideWhenUsed/>
    <w:qFormat/>
    <w:rsid w:val="006331C1"/>
    <w:pPr>
      <w:keepNext/>
      <w:keepLines/>
      <w:spacing w:before="400" w:after="120"/>
      <w:outlineLvl w:val="2"/>
    </w:pPr>
    <w:rPr>
      <w:rFonts w:ascii="Trebuchet MS" w:eastAsiaTheme="majorEastAsia" w:hAnsi="Trebuchet MS" w:cstheme="majorBidi"/>
      <w:b/>
      <w:bCs/>
      <w:sz w:val="22"/>
    </w:rPr>
  </w:style>
  <w:style w:type="paragraph" w:styleId="Heading4">
    <w:name w:val="heading 4"/>
    <w:basedOn w:val="Normal"/>
    <w:next w:val="Normal"/>
    <w:link w:val="Heading4Char"/>
    <w:uiPriority w:val="9"/>
    <w:unhideWhenUsed/>
    <w:qFormat/>
    <w:rsid w:val="00507CE4"/>
    <w:pPr>
      <w:keepNext/>
      <w:keepLines/>
      <w:spacing w:before="400" w:after="120"/>
      <w:outlineLvl w:val="3"/>
    </w:pPr>
    <w:rPr>
      <w:rFonts w:ascii="Trebuchet MS" w:eastAsiaTheme="majorEastAsia" w:hAnsi="Trebuchet MS" w:cstheme="majorBidi"/>
      <w:b/>
      <w:bCs/>
      <w:i/>
      <w:iCs/>
      <w:sz w:val="20"/>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E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odyTable">
    <w:name w:val="Main Body Table"/>
    <w:basedOn w:val="TableNormal"/>
    <w:uiPriority w:val="99"/>
    <w:rsid w:val="00FE7539"/>
    <w:pPr>
      <w:spacing w:before="6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1Char">
    <w:name w:val="Heading 1 Char"/>
    <w:basedOn w:val="DefaultParagraphFont"/>
    <w:link w:val="Heading1"/>
    <w:uiPriority w:val="9"/>
    <w:rsid w:val="00C21BA7"/>
    <w:rPr>
      <w:rFonts w:ascii="Trebuchet MS" w:eastAsiaTheme="majorEastAsia" w:hAnsi="Trebuchet MS" w:cstheme="majorBidi"/>
      <w:bCs/>
      <w:sz w:val="44"/>
      <w:szCs w:val="28"/>
    </w:rPr>
  </w:style>
  <w:style w:type="paragraph" w:styleId="Quote">
    <w:name w:val="Quote"/>
    <w:basedOn w:val="Normal"/>
    <w:next w:val="Normal"/>
    <w:link w:val="QuoteChar"/>
    <w:uiPriority w:val="29"/>
    <w:qFormat/>
    <w:rsid w:val="00077B4A"/>
    <w:rPr>
      <w:i/>
      <w:iCs/>
      <w:color w:val="000000" w:themeColor="text1"/>
    </w:rPr>
  </w:style>
  <w:style w:type="character" w:customStyle="1" w:styleId="QuoteChar">
    <w:name w:val="Quote Char"/>
    <w:basedOn w:val="DefaultParagraphFont"/>
    <w:link w:val="Quote"/>
    <w:uiPriority w:val="29"/>
    <w:rsid w:val="00077B4A"/>
    <w:rPr>
      <w:i/>
      <w:iCs/>
      <w:color w:val="000000"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6331C1"/>
    <w:rPr>
      <w:rFonts w:ascii="Trebuchet MS" w:eastAsiaTheme="majorEastAsia" w:hAnsi="Trebuchet MS" w:cstheme="majorBidi"/>
      <w:b/>
      <w:bCs/>
      <w:sz w:val="24"/>
      <w:szCs w:val="26"/>
    </w:rPr>
  </w:style>
  <w:style w:type="character" w:customStyle="1" w:styleId="Heading3Char">
    <w:name w:val="Heading 3 Char"/>
    <w:basedOn w:val="DefaultParagraphFont"/>
    <w:link w:val="Heading3"/>
    <w:uiPriority w:val="9"/>
    <w:rsid w:val="006331C1"/>
    <w:rPr>
      <w:rFonts w:ascii="Trebuchet MS" w:eastAsiaTheme="majorEastAsia" w:hAnsi="Trebuchet MS" w:cstheme="majorBidi"/>
      <w:b/>
      <w:bCs/>
      <w:sz w:val="22"/>
    </w:rPr>
  </w:style>
  <w:style w:type="character" w:customStyle="1" w:styleId="Heading4Char">
    <w:name w:val="Heading 4 Char"/>
    <w:basedOn w:val="DefaultParagraphFont"/>
    <w:link w:val="Heading4"/>
    <w:uiPriority w:val="9"/>
    <w:rsid w:val="00507CE4"/>
    <w:rPr>
      <w:rFonts w:ascii="Trebuchet MS" w:eastAsiaTheme="majorEastAsia" w:hAnsi="Trebuchet MS" w:cstheme="majorBidi"/>
      <w:b/>
      <w:bCs/>
      <w:i/>
      <w:iCs/>
      <w:sz w:val="20"/>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semiHidden/>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DB5F60"/>
    <w:pPr>
      <w:spacing w:after="0" w:line="240" w:lineRule="auto"/>
    </w:pPr>
    <w:rPr>
      <w:sz w:val="14"/>
    </w:rPr>
  </w:style>
  <w:style w:type="character" w:customStyle="1" w:styleId="HeaderChar">
    <w:name w:val="Header Char"/>
    <w:basedOn w:val="DefaultParagraphFont"/>
    <w:link w:val="Header"/>
    <w:uiPriority w:val="99"/>
    <w:rsid w:val="00DB5F60"/>
    <w:rPr>
      <w:sz w:val="14"/>
    </w:rPr>
  </w:style>
  <w:style w:type="paragraph" w:styleId="Footer">
    <w:name w:val="footer"/>
    <w:basedOn w:val="Normal"/>
    <w:link w:val="FooterChar"/>
    <w:uiPriority w:val="99"/>
    <w:unhideWhenUsed/>
    <w:rsid w:val="00367783"/>
    <w:pPr>
      <w:spacing w:after="0" w:line="240" w:lineRule="auto"/>
    </w:pPr>
    <w:rPr>
      <w:sz w:val="14"/>
    </w:rPr>
  </w:style>
  <w:style w:type="character" w:customStyle="1" w:styleId="FooterChar">
    <w:name w:val="Footer Char"/>
    <w:basedOn w:val="DefaultParagraphFont"/>
    <w:link w:val="Footer"/>
    <w:uiPriority w:val="99"/>
    <w:rsid w:val="00367783"/>
    <w:rPr>
      <w:sz w:val="1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character" w:styleId="Hyperlink">
    <w:name w:val="Hyperlink"/>
    <w:basedOn w:val="DefaultParagraphFont"/>
    <w:uiPriority w:val="99"/>
    <w:unhideWhenUsed/>
    <w:rsid w:val="00420C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AklāqusṢāliḥīn</b:Tag>
    <b:SourceType>Book</b:SourceType>
    <b:Guid>{BD3A242C-4004-487F-91C5-AD103494B49F}</b:Guid>
    <b:Author>
      <b:Author>
        <b:NameList>
          <b:Person>
            <b:Last>Koṫlawī</b:Last>
            <b:First>Abū</b:First>
            <b:Middle>Yusuf Muḥammad Sharīf Muḥaddiš</b:Middle>
          </b:Person>
        </b:NameList>
      </b:Author>
    </b:Author>
    <b:Title>Akhlāq-uṣ-Ṣāliḥīn</b:Title>
    <b:City>Karachi</b:City>
    <b:Publisher>Maktaba-tul-Madīnaĥ</b:Publisher>
    <b:CountryRegion>Pakistan</b:CountryRegion>
    <b:RefOrder>17</b:RefOrder>
  </b:Source>
</b:Sources>
</file>

<file path=customXml/itemProps1.xml><?xml version="1.0" encoding="utf-8"?>
<ds:datastoreItem xmlns:ds="http://schemas.openxmlformats.org/officeDocument/2006/customXml" ds:itemID="{BBAF543F-F09E-4047-8A4A-CBDBC9664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Faisal Butt</dc:creator>
  <cp:lastModifiedBy>Faisal Butt</cp:lastModifiedBy>
  <cp:revision>5</cp:revision>
  <cp:lastPrinted>2020-02-02T01:49:00Z</cp:lastPrinted>
  <dcterms:created xsi:type="dcterms:W3CDTF">2022-04-07T16:33:00Z</dcterms:created>
  <dcterms:modified xsi:type="dcterms:W3CDTF">2022-04-11T16:54:00Z</dcterms:modified>
</cp:coreProperties>
</file>